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277" w:rsidRPr="00CD1277" w:rsidRDefault="00CD1277" w:rsidP="00CD12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shd w:val="clear" w:color="auto" w:fill="FFFFFF"/>
          <w:lang w:eastAsia="tr-TR"/>
        </w:rPr>
        <w:t>TANZİMAT DÖNEMİ HİKÂYELERİNİN ÖZELLİKLERİ 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br/>
      </w:r>
    </w:p>
    <w:p w:rsidR="00CD1277" w:rsidRPr="00CD1277" w:rsidRDefault="00CD1277" w:rsidP="00CD1277">
      <w:pPr>
        <w:numPr>
          <w:ilvl w:val="0"/>
          <w:numId w:val="12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İlk hikâyelerde</w:t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 meddah tarzının 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etkisi ve tekniği görülür</w:t>
      </w:r>
    </w:p>
    <w:p w:rsidR="00CD1277" w:rsidRPr="00CD1277" w:rsidRDefault="00CD1277" w:rsidP="00CD1277">
      <w:pPr>
        <w:numPr>
          <w:ilvl w:val="0"/>
          <w:numId w:val="12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Eserler genelde duygusal, acıklı konular üzerine kurulmuştur.</w:t>
      </w:r>
    </w:p>
    <w:p w:rsidR="00CD1277" w:rsidRPr="00CD1277" w:rsidRDefault="00CD1277" w:rsidP="00CD1277">
      <w:pPr>
        <w:numPr>
          <w:ilvl w:val="0"/>
          <w:numId w:val="12"/>
        </w:numPr>
        <w:shd w:val="clear" w:color="auto" w:fill="FFFFFF"/>
        <w:spacing w:before="75" w:after="75" w:line="360" w:lineRule="atLeast"/>
        <w:ind w:left="0"/>
        <w:textAlignment w:val="baseline"/>
        <w:rPr>
          <w:ins w:id="0" w:author="Unknown"/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ins w:id="1" w:author="Unknown">
        <w:r w:rsidRPr="00CD1277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tr-TR"/>
          </w:rPr>
          <w:t>Yanlış Batılılaşma</w:t>
        </w:r>
        <w:r w:rsidRPr="00CD1277">
          <w:rPr>
            <w:rFonts w:ascii="Times New Roman" w:eastAsia="Times New Roman" w:hAnsi="Times New Roman" w:cs="Times New Roman"/>
            <w:b/>
            <w:bCs/>
            <w:color w:val="000000"/>
            <w:sz w:val="28"/>
            <w:szCs w:val="28"/>
            <w:bdr w:val="none" w:sz="0" w:space="0" w:color="auto" w:frame="1"/>
            <w:lang w:eastAsia="tr-TR"/>
          </w:rPr>
          <w:t> (alafrangalık özentisi) </w:t>
        </w:r>
        <w:r w:rsidRPr="00CD1277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tr-TR"/>
          </w:rPr>
          <w:t>tutsaklık, cariyelik, zorla evlendirilme, kadın-erkek eşitsizliği, ahlaki ve sosyal konular sıklıkla işlenmiştir.</w:t>
        </w:r>
      </w:ins>
    </w:p>
    <w:p w:rsidR="00CD1277" w:rsidRPr="00CD1277" w:rsidRDefault="00CD1277" w:rsidP="00CD1277">
      <w:pPr>
        <w:numPr>
          <w:ilvl w:val="0"/>
          <w:numId w:val="12"/>
        </w:numPr>
        <w:shd w:val="clear" w:color="auto" w:fill="FFFFFF"/>
        <w:spacing w:before="75" w:after="75" w:line="360" w:lineRule="atLeast"/>
        <w:ind w:left="0"/>
        <w:textAlignment w:val="baseline"/>
        <w:rPr>
          <w:ins w:id="2" w:author="Unknown"/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ins w:id="3" w:author="Unknown">
        <w:r w:rsidRPr="00CD1277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tr-TR"/>
          </w:rPr>
          <w:t>Başlangıçta Fransız hikâyecileri örnek alınmıştır.</w:t>
        </w:r>
      </w:ins>
    </w:p>
    <w:p w:rsidR="00CD1277" w:rsidRPr="00CD1277" w:rsidRDefault="00CD1277" w:rsidP="00CD1277">
      <w:pPr>
        <w:numPr>
          <w:ilvl w:val="0"/>
          <w:numId w:val="12"/>
        </w:numPr>
        <w:shd w:val="clear" w:color="auto" w:fill="FFFFFF"/>
        <w:spacing w:before="75" w:after="75" w:line="360" w:lineRule="atLeast"/>
        <w:ind w:left="0"/>
        <w:textAlignment w:val="baseline"/>
        <w:rPr>
          <w:ins w:id="4" w:author="Unknown"/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ins w:id="5" w:author="Unknown">
        <w:r w:rsidRPr="00CD1277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tr-TR"/>
          </w:rPr>
          <w:t>Tanzimat 1. Dönem sanatçıları romantizm etkisiyle ve toplumu bilinçlendirmek amacıyla edebi eserleri bir araç olarak kullanmışlardır, bu yüzden eserlerin çoğu teknik açıdan kusurludur.</w:t>
        </w:r>
      </w:ins>
    </w:p>
    <w:p w:rsidR="00CD1277" w:rsidRPr="00CD1277" w:rsidRDefault="00CD1277" w:rsidP="00CD1277">
      <w:pPr>
        <w:numPr>
          <w:ilvl w:val="0"/>
          <w:numId w:val="12"/>
        </w:numPr>
        <w:shd w:val="clear" w:color="auto" w:fill="FFFFFF"/>
        <w:spacing w:before="75" w:after="75" w:line="360" w:lineRule="atLeast"/>
        <w:ind w:left="0"/>
        <w:textAlignment w:val="baseline"/>
        <w:rPr>
          <w:ins w:id="6" w:author="Unknown"/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ins w:id="7" w:author="Unknown">
        <w:r w:rsidRPr="00CD1277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tr-TR"/>
          </w:rPr>
          <w:t>Halka seslenen yazarlar nispeten sade dille; aydın kişilere seslenen yazarlar ise ağır bir dille yazmışlardır.</w:t>
        </w:r>
      </w:ins>
    </w:p>
    <w:p w:rsidR="00CD1277" w:rsidRPr="00CD1277" w:rsidRDefault="00CD1277" w:rsidP="00CD1277">
      <w:pPr>
        <w:numPr>
          <w:ilvl w:val="0"/>
          <w:numId w:val="12"/>
        </w:numPr>
        <w:shd w:val="clear" w:color="auto" w:fill="FFFFFF"/>
        <w:spacing w:before="75" w:after="75" w:line="360" w:lineRule="atLeast"/>
        <w:ind w:left="0"/>
        <w:textAlignment w:val="baseline"/>
        <w:rPr>
          <w:ins w:id="8" w:author="Unknown"/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ins w:id="9" w:author="Unknown">
        <w:r w:rsidRPr="00CD1277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tr-TR"/>
          </w:rPr>
          <w:t>Tanzimat edebiyatı birinci döneminde </w:t>
        </w:r>
        <w:r w:rsidRPr="00CD1277">
          <w:rPr>
            <w:rFonts w:ascii="Times New Roman" w:eastAsia="Times New Roman" w:hAnsi="Times New Roman" w:cs="Times New Roman"/>
            <w:b/>
            <w:bCs/>
            <w:color w:val="000000"/>
            <w:sz w:val="28"/>
            <w:szCs w:val="28"/>
            <w:bdr w:val="none" w:sz="0" w:space="0" w:color="auto" w:frame="1"/>
            <w:lang w:eastAsia="tr-TR"/>
          </w:rPr>
          <w:t>“romantizm”</w:t>
        </w:r>
        <w:r w:rsidRPr="00CD1277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tr-TR"/>
          </w:rPr>
          <w:t>, ikinci dönemde ise </w:t>
        </w:r>
        <w:r w:rsidRPr="00CD1277">
          <w:rPr>
            <w:rFonts w:ascii="Times New Roman" w:eastAsia="Times New Roman" w:hAnsi="Times New Roman" w:cs="Times New Roman"/>
            <w:b/>
            <w:bCs/>
            <w:color w:val="000000"/>
            <w:sz w:val="28"/>
            <w:szCs w:val="28"/>
            <w:bdr w:val="none" w:sz="0" w:space="0" w:color="auto" w:frame="1"/>
            <w:lang w:eastAsia="tr-TR"/>
          </w:rPr>
          <w:t>“realizm” ve “natüralizm”</w:t>
        </w:r>
        <w:r w:rsidRPr="00CD1277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tr-TR"/>
          </w:rPr>
          <w:t> akımının etkisi görülür.</w:t>
        </w:r>
      </w:ins>
    </w:p>
    <w:p w:rsidR="00CD1277" w:rsidRPr="00CD1277" w:rsidRDefault="00CD1277" w:rsidP="00CD1277">
      <w:pPr>
        <w:numPr>
          <w:ilvl w:val="0"/>
          <w:numId w:val="12"/>
        </w:numPr>
        <w:shd w:val="clear" w:color="auto" w:fill="FFFFFF"/>
        <w:spacing w:before="75" w:after="75" w:line="360" w:lineRule="atLeast"/>
        <w:ind w:left="0"/>
        <w:textAlignment w:val="baseline"/>
        <w:rPr>
          <w:ins w:id="10" w:author="Unknown"/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ins w:id="11" w:author="Unknown">
        <w:r w:rsidRPr="00CD1277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tr-TR"/>
          </w:rPr>
          <w:t>Olayların geçtiği mekânlar çoğunlukla </w:t>
        </w:r>
        <w:r w:rsidRPr="00CD1277">
          <w:rPr>
            <w:rFonts w:ascii="Times New Roman" w:eastAsia="Times New Roman" w:hAnsi="Times New Roman" w:cs="Times New Roman"/>
            <w:b/>
            <w:bCs/>
            <w:color w:val="000000"/>
            <w:sz w:val="28"/>
            <w:szCs w:val="28"/>
            <w:bdr w:val="none" w:sz="0" w:space="0" w:color="auto" w:frame="1"/>
            <w:lang w:eastAsia="tr-TR"/>
          </w:rPr>
          <w:t>İstanbul</w:t>
        </w:r>
        <w:r w:rsidRPr="00CD1277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tr-TR"/>
          </w:rPr>
          <w:t> ve semtleridir.</w:t>
        </w:r>
      </w:ins>
    </w:p>
    <w:p w:rsidR="00CD1277" w:rsidRPr="00CD1277" w:rsidRDefault="00CD1277" w:rsidP="00CD1277">
      <w:pPr>
        <w:numPr>
          <w:ilvl w:val="0"/>
          <w:numId w:val="12"/>
        </w:numPr>
        <w:shd w:val="clear" w:color="auto" w:fill="FFFFFF"/>
        <w:spacing w:before="75" w:after="75" w:line="360" w:lineRule="atLeast"/>
        <w:ind w:left="0"/>
        <w:textAlignment w:val="baseline"/>
        <w:rPr>
          <w:ins w:id="12" w:author="Unknown"/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ins w:id="13" w:author="Unknown">
        <w:r w:rsidRPr="00CD1277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tr-TR"/>
          </w:rPr>
          <w:t>Eserlerde kişiler romantizmin etkisiyle </w:t>
        </w:r>
        <w:r w:rsidRPr="00CD1277">
          <w:rPr>
            <w:rFonts w:ascii="Times New Roman" w:eastAsia="Times New Roman" w:hAnsi="Times New Roman" w:cs="Times New Roman"/>
            <w:b/>
            <w:bCs/>
            <w:color w:val="000000"/>
            <w:sz w:val="28"/>
            <w:szCs w:val="28"/>
            <w:bdr w:val="none" w:sz="0" w:space="0" w:color="auto" w:frame="1"/>
            <w:lang w:eastAsia="tr-TR"/>
          </w:rPr>
          <w:t>tek yönlü </w:t>
        </w:r>
        <w:r w:rsidRPr="00CD1277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tr-TR"/>
          </w:rPr>
          <w:t>ele alınmıştır. İyiler tamamen iyi, kötüler de tamamen kötüdür.</w:t>
        </w:r>
      </w:ins>
    </w:p>
    <w:p w:rsidR="00CD1277" w:rsidRPr="00CD1277" w:rsidRDefault="00CD1277" w:rsidP="00CD1277">
      <w:pPr>
        <w:numPr>
          <w:ilvl w:val="0"/>
          <w:numId w:val="12"/>
        </w:numPr>
        <w:shd w:val="clear" w:color="auto" w:fill="FFFFFF"/>
        <w:spacing w:before="75" w:after="75" w:line="360" w:lineRule="atLeast"/>
        <w:ind w:left="0"/>
        <w:textAlignment w:val="baseline"/>
        <w:rPr>
          <w:ins w:id="14" w:author="Unknown"/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ins w:id="15" w:author="Unknown">
        <w:r w:rsidRPr="00CD1277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tr-TR"/>
          </w:rPr>
          <w:t>Yer ve çevre tasvirleri çoğu zaman </w:t>
        </w:r>
        <w:r w:rsidRPr="00CD1277">
          <w:rPr>
            <w:rFonts w:ascii="Times New Roman" w:eastAsia="Times New Roman" w:hAnsi="Times New Roman" w:cs="Times New Roman"/>
            <w:b/>
            <w:bCs/>
            <w:color w:val="000000"/>
            <w:sz w:val="28"/>
            <w:szCs w:val="28"/>
            <w:bdr w:val="none" w:sz="0" w:space="0" w:color="auto" w:frame="1"/>
            <w:lang w:eastAsia="tr-TR"/>
          </w:rPr>
          <w:t>eseri süslemek için </w:t>
        </w:r>
        <w:r w:rsidRPr="00CD1277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tr-TR"/>
          </w:rPr>
          <w:t>yapılmıştır.</w:t>
        </w:r>
      </w:ins>
    </w:p>
    <w:p w:rsidR="00CD1277" w:rsidRPr="00CD1277" w:rsidRDefault="00CD1277" w:rsidP="00CD1277">
      <w:pPr>
        <w:numPr>
          <w:ilvl w:val="0"/>
          <w:numId w:val="12"/>
        </w:numPr>
        <w:shd w:val="clear" w:color="auto" w:fill="FFFFFF"/>
        <w:spacing w:before="75" w:after="75" w:line="360" w:lineRule="atLeast"/>
        <w:ind w:left="0"/>
        <w:textAlignment w:val="baseline"/>
        <w:rPr>
          <w:ins w:id="16" w:author="Unknown"/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ins w:id="17" w:author="Unknown">
        <w:r w:rsidRPr="00CD1277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tr-TR"/>
          </w:rPr>
          <w:t>Hikâyeler gazetelerde bölümler halinde yayımlanarak </w:t>
        </w:r>
        <w:r w:rsidRPr="00CD1277">
          <w:rPr>
            <w:rFonts w:ascii="Times New Roman" w:eastAsia="Times New Roman" w:hAnsi="Times New Roman" w:cs="Times New Roman"/>
            <w:b/>
            <w:bCs/>
            <w:color w:val="000000"/>
            <w:sz w:val="28"/>
            <w:szCs w:val="28"/>
            <w:bdr w:val="none" w:sz="0" w:space="0" w:color="auto" w:frame="1"/>
            <w:lang w:eastAsia="tr-TR"/>
          </w:rPr>
          <w:t>(tefrika) </w:t>
        </w:r>
        <w:r w:rsidRPr="00CD1277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tr-TR"/>
          </w:rPr>
          <w:t>okuyucuya ulaştırılmıştır</w:t>
        </w:r>
      </w:ins>
    </w:p>
    <w:p w:rsidR="00CD1277" w:rsidRPr="00CD1277" w:rsidRDefault="00CD1277">
      <w:pPr>
        <w:rPr>
          <w:rFonts w:ascii="Times New Roman" w:hAnsi="Times New Roman" w:cs="Times New Roman"/>
          <w:sz w:val="28"/>
          <w:szCs w:val="28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shd w:val="clear" w:color="auto" w:fill="FFFFFF"/>
          <w:lang w:eastAsia="tr-TR"/>
        </w:rPr>
        <w:t xml:space="preserve">TANZİMAT DÖNEMİ </w:t>
      </w:r>
      <w:proofErr w:type="gramStart"/>
      <w:r w:rsidRPr="00CD1277"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shd w:val="clear" w:color="auto" w:fill="FFFFFF"/>
          <w:lang w:eastAsia="tr-TR"/>
        </w:rPr>
        <w:t>HİKAYE</w:t>
      </w:r>
      <w:proofErr w:type="gramEnd"/>
      <w:r w:rsidRPr="00CD1277"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shd w:val="clear" w:color="auto" w:fill="FFFFFF"/>
          <w:lang w:eastAsia="tr-TR"/>
        </w:rPr>
        <w:t xml:space="preserve"> YAZARLARI VE ESERLERİ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br/>
      </w:r>
    </w:p>
    <w:p w:rsidR="00CD1277" w:rsidRPr="00CD1277" w:rsidRDefault="00CD1277" w:rsidP="00CD1277">
      <w:pPr>
        <w:numPr>
          <w:ilvl w:val="0"/>
          <w:numId w:val="2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Ahmet Mithat Efendi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 </w:t>
      </w:r>
      <w:r w:rsidRPr="00CD1277">
        <w:rPr>
          <w:rFonts w:ascii="Times New Roman" w:eastAsia="MS Mincho" w:hAnsi="MS Mincho" w:cs="Times New Roman"/>
          <w:color w:val="000000"/>
          <w:sz w:val="28"/>
          <w:szCs w:val="28"/>
          <w:lang w:eastAsia="tr-TR"/>
        </w:rPr>
        <w:t>➠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Kıssadan Hisse, </w:t>
      </w: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Letâif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-i </w:t>
      </w: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Rivâyât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(25 cilt) </w:t>
      </w:r>
    </w:p>
    <w:p w:rsidR="00CD1277" w:rsidRPr="00CD1277" w:rsidRDefault="00CD1277" w:rsidP="00CD1277">
      <w:pPr>
        <w:numPr>
          <w:ilvl w:val="0"/>
          <w:numId w:val="2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Emin Nihat</w:t>
      </w:r>
      <w:r w:rsidRPr="00CD1277">
        <w:rPr>
          <w:rFonts w:ascii="Times New Roman" w:eastAsia="MS Mincho" w:hAnsi="MS Mincho" w:cs="Times New Roman"/>
          <w:color w:val="000000"/>
          <w:sz w:val="28"/>
          <w:szCs w:val="28"/>
          <w:lang w:eastAsia="tr-TR"/>
        </w:rPr>
        <w:t>➠</w:t>
      </w: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Müsameretname</w:t>
      </w:r>
      <w:proofErr w:type="spellEnd"/>
    </w:p>
    <w:p w:rsidR="00CD1277" w:rsidRPr="00CD1277" w:rsidRDefault="00CD1277" w:rsidP="00CD1277">
      <w:pPr>
        <w:numPr>
          <w:ilvl w:val="0"/>
          <w:numId w:val="2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Sami Paşazade Sezai</w:t>
      </w:r>
      <w:r w:rsidRPr="00CD1277">
        <w:rPr>
          <w:rFonts w:ascii="Times New Roman" w:eastAsia="MS Mincho" w:hAnsi="MS Mincho" w:cs="Times New Roman"/>
          <w:color w:val="000000"/>
          <w:sz w:val="28"/>
          <w:szCs w:val="28"/>
          <w:lang w:eastAsia="tr-TR"/>
        </w:rPr>
        <w:t>➠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Küçük Şeyler</w:t>
      </w:r>
    </w:p>
    <w:p w:rsidR="00CD1277" w:rsidRPr="00CD1277" w:rsidRDefault="00CD1277" w:rsidP="00CD1277">
      <w:pPr>
        <w:numPr>
          <w:ilvl w:val="0"/>
          <w:numId w:val="2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proofErr w:type="spellStart"/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Recaizade</w:t>
      </w:r>
      <w:proofErr w:type="spellEnd"/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 xml:space="preserve"> Mahmut Ekrem</w:t>
      </w:r>
      <w:r w:rsidRPr="00CD1277">
        <w:rPr>
          <w:rFonts w:ascii="Times New Roman" w:eastAsia="MS Mincho" w:hAnsi="MS Mincho" w:cs="Times New Roman"/>
          <w:color w:val="000000"/>
          <w:sz w:val="28"/>
          <w:szCs w:val="28"/>
          <w:lang w:eastAsia="tr-TR"/>
        </w:rPr>
        <w:t>➠</w:t>
      </w: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Şemsa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, Muhsin Bey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  <w:t>SERVETİFÜNUN HİKÂYESİ GENEL ÖZELLİKLERİ (1896-1901)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br/>
      </w:r>
    </w:p>
    <w:p w:rsidR="00CD1277" w:rsidRPr="00CD1277" w:rsidRDefault="00CD1277" w:rsidP="00CD1277">
      <w:pPr>
        <w:numPr>
          <w:ilvl w:val="0"/>
          <w:numId w:val="3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“Sanat sanat içindir.” 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anlayışına bağlı kalınmış, halka seslenmek düşünülmemiştir.</w:t>
      </w:r>
    </w:p>
    <w:p w:rsidR="00CD1277" w:rsidRPr="00CD1277" w:rsidRDefault="00CD1277" w:rsidP="00CD1277">
      <w:pPr>
        <w:numPr>
          <w:ilvl w:val="0"/>
          <w:numId w:val="3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Maupassant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tarzı </w:t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(olay hikâyesi)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 hikâye tercih edilmiştir</w:t>
      </w:r>
    </w:p>
    <w:p w:rsidR="00CD1277" w:rsidRPr="00CD1277" w:rsidRDefault="00CD1277" w:rsidP="00CD1277">
      <w:pPr>
        <w:numPr>
          <w:ilvl w:val="0"/>
          <w:numId w:val="3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Aşk, kadın, evlilik, tabiat, yalnızlık ve ümitsizlik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 gibi bireysel temalar işlenmiştir.</w:t>
      </w:r>
    </w:p>
    <w:p w:rsidR="00CD1277" w:rsidRPr="00CD1277" w:rsidRDefault="00CD1277" w:rsidP="00CD1277">
      <w:pPr>
        <w:numPr>
          <w:ilvl w:val="0"/>
          <w:numId w:val="3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Olaylar genelde </w:t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İstanbul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’da geçer. </w:t>
      </w:r>
      <w:proofErr w:type="gram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(</w:t>
      </w:r>
      <w:proofErr w:type="gram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II. </w:t>
      </w: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Abdülhamid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devrinde gezi özgürlüğü olmadığından sanatçılar, İstanbul dışındaki yerleri yeterince tanıyamamışlardır.</w:t>
      </w:r>
    </w:p>
    <w:p w:rsidR="00CD1277" w:rsidRPr="00CD1277" w:rsidRDefault="00CD1277" w:rsidP="00CD1277">
      <w:pPr>
        <w:numPr>
          <w:ilvl w:val="0"/>
          <w:numId w:val="3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Arapça ve Farsça kelime ve tamlamaların kullanıldığı, tasvir tahlillerin yapıldığı, edebi açıdan ustalık isteyen bir dil kullanılmıştır.</w:t>
      </w:r>
    </w:p>
    <w:p w:rsidR="00CD1277" w:rsidRPr="00CD1277" w:rsidRDefault="00CD1277" w:rsidP="00CD1277">
      <w:pPr>
        <w:numPr>
          <w:ilvl w:val="0"/>
          <w:numId w:val="3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Geleneksel hikâye tarzı bırakılmış, </w:t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Batılı tarzda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 hikâyeler yazılmıştır.</w:t>
      </w:r>
    </w:p>
    <w:p w:rsidR="00CD1277" w:rsidRPr="00CD1277" w:rsidRDefault="00CD1277" w:rsidP="00CD1277">
      <w:pPr>
        <w:numPr>
          <w:ilvl w:val="0"/>
          <w:numId w:val="3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Realizm ve natüralizm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 etkileri görülür.</w:t>
      </w:r>
    </w:p>
    <w:p w:rsidR="00CD1277" w:rsidRPr="00CD1277" w:rsidRDefault="00CD1277" w:rsidP="00CD1277">
      <w:pPr>
        <w:numPr>
          <w:ilvl w:val="0"/>
          <w:numId w:val="3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Teknik kuvvetlenmiş, gereksiz tasvirler yapılarak ya da gereksiz bilgi verilerek hikâyenin akışı kesilmemiştir.</w:t>
      </w:r>
    </w:p>
    <w:p w:rsidR="00CD1277" w:rsidRPr="00CD1277" w:rsidRDefault="00CD1277" w:rsidP="00CD1277">
      <w:pPr>
        <w:numPr>
          <w:ilvl w:val="0"/>
          <w:numId w:val="3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Yazar eserde kişiliğini gizlemiştir. Olaylar yazarın gözüyle değil, eser kişilerinin bakış açısıyla verilmiştir.</w:t>
      </w:r>
    </w:p>
    <w:p w:rsidR="00CD1277" w:rsidRPr="00CD1277" w:rsidRDefault="00CD1277" w:rsidP="00CD1277">
      <w:pPr>
        <w:numPr>
          <w:ilvl w:val="0"/>
          <w:numId w:val="3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Bu dönemin başlıca </w:t>
      </w:r>
      <w:proofErr w:type="gram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hikaye</w:t>
      </w:r>
      <w:proofErr w:type="gram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</w:t>
      </w: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yazaları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: </w:t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Halit Ziya Uşaklıgil, Mehmet Rauf ve Hüseyin Cahit Yalçın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'dır.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  <w:t>MİLLİ EDEBİYAT DÖNEMİ HİKÂYE ÖZELLİKLERİ (1911-1923)</w:t>
      </w:r>
      <w:r w:rsidRPr="00CD1277">
        <w:rPr>
          <w:rFonts w:ascii="Times New Roman" w:eastAsia="Times New Roman" w:hAnsi="Times New Roman" w:cs="Times New Roman"/>
          <w:color w:val="CC0000"/>
          <w:sz w:val="28"/>
          <w:szCs w:val="28"/>
          <w:bdr w:val="none" w:sz="0" w:space="0" w:color="auto" w:frame="1"/>
          <w:lang w:eastAsia="tr-TR"/>
        </w:rPr>
        <w:br/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br/>
      </w:r>
    </w:p>
    <w:p w:rsidR="00CD1277" w:rsidRPr="00CD1277" w:rsidRDefault="00CD1277" w:rsidP="00CD1277">
      <w:pPr>
        <w:numPr>
          <w:ilvl w:val="0"/>
          <w:numId w:val="4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Tanzimat’ta başlayan Servetifünun’da olgunlaşan hikâye, Millî edebiyat Dönemi’nde dilde </w:t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sadeleşme 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hareketleriyle bir hayli gelişmiştir. </w:t>
      </w:r>
    </w:p>
    <w:p w:rsidR="00CD1277" w:rsidRPr="00CD1277" w:rsidRDefault="00CD1277" w:rsidP="00CD1277">
      <w:pPr>
        <w:numPr>
          <w:ilvl w:val="0"/>
          <w:numId w:val="4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 Millî edebiyat hikâye yazarları her şeyden önce İstanbul’un dışına çıkarak yani Anadolu’ya giderek </w:t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Anadolu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 insanı konu edinmişlerdir.</w:t>
      </w:r>
    </w:p>
    <w:p w:rsidR="00CD1277" w:rsidRPr="00CD1277" w:rsidRDefault="00CD1277" w:rsidP="00CD1277">
      <w:pPr>
        <w:numPr>
          <w:ilvl w:val="0"/>
          <w:numId w:val="4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Bu dönem hikâyecileri eserlerinde yurt sorunlarını gözleme dayalı olarak anlatmıştır.</w:t>
      </w:r>
    </w:p>
    <w:p w:rsidR="00CD1277" w:rsidRPr="00CD1277" w:rsidRDefault="00CD1277" w:rsidP="00CD1277">
      <w:pPr>
        <w:numPr>
          <w:ilvl w:val="0"/>
          <w:numId w:val="4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“Sanat toplum içindir.”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 anlayışıyla eserler verilmiştir.</w:t>
      </w:r>
    </w:p>
    <w:p w:rsidR="00CD1277" w:rsidRPr="00CD1277" w:rsidRDefault="00CD1277" w:rsidP="00CD1277">
      <w:pPr>
        <w:numPr>
          <w:ilvl w:val="0"/>
          <w:numId w:val="4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Genellikle yazarlar, kendi yaşadıkları zamanı hikâyelerinde kullanmışlardır.</w:t>
      </w:r>
    </w:p>
    <w:p w:rsidR="00CD1277" w:rsidRPr="00CD1277" w:rsidRDefault="00CD1277" w:rsidP="00CD1277">
      <w:pPr>
        <w:numPr>
          <w:ilvl w:val="0"/>
          <w:numId w:val="4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 Özellikle o dönemde olaylar, </w:t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Balkan Savaşı, Birinci Dünya Savaşı veya Kurtuluş Savaşı 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zamanlarında geçmektedir. Bazen de millî şuur ve Osmanlı döneminin güçlü olduğu zamanlardan hikâyeler yazmışlardır.</w:t>
      </w:r>
    </w:p>
    <w:p w:rsidR="00CD1277" w:rsidRPr="00CD1277" w:rsidRDefault="00CD1277" w:rsidP="00CD1277">
      <w:pPr>
        <w:numPr>
          <w:ilvl w:val="0"/>
          <w:numId w:val="4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Bu dönemde en çok işlenen konular; </w:t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yurtseverlik, cehalet, halkın çektiği acılar, çağdaşlaşma ve geri kalmışlık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 gibi temalardır.</w:t>
      </w:r>
    </w:p>
    <w:p w:rsidR="00CD1277" w:rsidRPr="00CD1277" w:rsidRDefault="00CD1277" w:rsidP="00CD1277">
      <w:pPr>
        <w:numPr>
          <w:ilvl w:val="0"/>
          <w:numId w:val="4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Hikâyenin teknik bakımdan geliştiği bu dönemde </w:t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sade ve anlaşılır 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bir dil kullanılmıştır.</w:t>
      </w:r>
    </w:p>
    <w:p w:rsidR="00CD1277" w:rsidRPr="00CD1277" w:rsidRDefault="00CD1277" w:rsidP="00CD1277">
      <w:pPr>
        <w:numPr>
          <w:ilvl w:val="0"/>
          <w:numId w:val="4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Bu dönemin hikâyelerinde kişi kadrosu zenginleşmiş, </w:t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toplumun her kesimi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nden insan hikâyelerde işlenmiştir. Kahramanlar, hem ruhsal hem de fiziksel betimlemeleriyle yaşadıkları çevre içerisinde işlenmiştir</w:t>
      </w:r>
    </w:p>
    <w:p w:rsidR="00CD1277" w:rsidRPr="00CD1277" w:rsidRDefault="00CD1277" w:rsidP="00CD1277">
      <w:pPr>
        <w:numPr>
          <w:ilvl w:val="0"/>
          <w:numId w:val="4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Millî Edebiyat Dönemi’nin Ömer Seyfettin’den başka önde gelen hikâyecileri; </w:t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Refik Halit Karay, Halide Edip Adıvar, Yakup Kadri Karaosmanoğlu, Aka Gündüz, Reşat Nuri Güntekin’dir.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  <w:t>BİYOGRAFİLER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  <w:br/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AHMET MİTHAT EFENDİ (1844-1913)</w:t>
      </w:r>
    </w:p>
    <w:p w:rsidR="00CD1277" w:rsidRPr="00CD1277" w:rsidRDefault="00CD1277" w:rsidP="00CD1277">
      <w:pPr>
        <w:numPr>
          <w:ilvl w:val="0"/>
          <w:numId w:val="5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Tanzimat edebiyatının </w:t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EN POPÜLER(HALKÇI) EN ÜRETKEN 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yazarıdır.</w:t>
      </w:r>
    </w:p>
    <w:p w:rsidR="00CD1277" w:rsidRPr="00CD1277" w:rsidRDefault="00CD1277" w:rsidP="00CD1277">
      <w:pPr>
        <w:numPr>
          <w:ilvl w:val="0"/>
          <w:numId w:val="5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Tanzimat edebiyatında halk üzerinde en çok etkili olan sanatçıdır. Halka okuma alışkanlığı kazandırmaya çalışmıştır. Bunda başarılı olmuştur.</w:t>
      </w:r>
    </w:p>
    <w:p w:rsidR="00CD1277" w:rsidRPr="00CD1277" w:rsidRDefault="00CD1277" w:rsidP="00CD1277">
      <w:pPr>
        <w:numPr>
          <w:ilvl w:val="0"/>
          <w:numId w:val="5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Eserleriyle toplum için </w:t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“</w:t>
      </w:r>
      <w:proofErr w:type="spellStart"/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hace</w:t>
      </w:r>
      <w:proofErr w:type="spellEnd"/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-i evvel”(</w:t>
      </w:r>
      <w:proofErr w:type="gramStart"/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ilk okul</w:t>
      </w:r>
      <w:proofErr w:type="gramEnd"/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 xml:space="preserve"> hocası)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 olmuştur. Türk edebiyatında onun kadar eser veren başka bir sanatçı yoktur; bu nedenle </w:t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“yazı makinesi” 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olarak tanınır.</w:t>
      </w:r>
    </w:p>
    <w:p w:rsidR="00CD1277" w:rsidRPr="00CD1277" w:rsidRDefault="00CD1277" w:rsidP="00CD1277">
      <w:pPr>
        <w:numPr>
          <w:ilvl w:val="0"/>
          <w:numId w:val="5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Ahmet Mithat’a göre; edebiyat bilginlerin daha önce araştırıp bulduklarını halka yayan bir araçtan başka bir şey değildir. Eserlerinde halkın anlayabileceği sade bir dil kullanmıştır.</w:t>
      </w:r>
    </w:p>
    <w:p w:rsidR="00CD1277" w:rsidRPr="00CD1277" w:rsidRDefault="00CD1277" w:rsidP="00CD1277">
      <w:pPr>
        <w:numPr>
          <w:ilvl w:val="0"/>
          <w:numId w:val="5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Roman, makale, öykü, anı, tiyatro, gezi, tarih, hukuk, felsefe, coğrafya, ziraat, iktisat gibi birçok alanda eser vermiştir.</w:t>
      </w:r>
    </w:p>
    <w:p w:rsidR="00CD1277" w:rsidRPr="00CD1277" w:rsidRDefault="00CD1277" w:rsidP="00CD1277">
      <w:pPr>
        <w:numPr>
          <w:ilvl w:val="0"/>
          <w:numId w:val="5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Romanları teknik açıdan</w:t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 kusurlu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dur. Olayın akışını kesip araya girerek bilgi verir; gereksiz açıklamalar yapar. Tarih, polisiye, macera, aşk, yanlış Batılılaşma ve cariyelik gibi birçok konuda roman yazmıştır. Romanların isimleri bile konuları hakkında bilgi vermiştir. Olaylar bazen yazarın hiç görmediği yerlerde geçer.</w:t>
      </w:r>
    </w:p>
    <w:p w:rsidR="00CD1277" w:rsidRPr="00CD1277" w:rsidRDefault="00CD1277" w:rsidP="00CD1277">
      <w:pPr>
        <w:numPr>
          <w:ilvl w:val="0"/>
          <w:numId w:val="5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“Halk için roman”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 çığırını edebiyatımızda o açmıştır.</w:t>
      </w:r>
    </w:p>
    <w:p w:rsidR="00CD1277" w:rsidRPr="00CD1277" w:rsidRDefault="00CD1277" w:rsidP="00CD1277">
      <w:pPr>
        <w:numPr>
          <w:ilvl w:val="0"/>
          <w:numId w:val="5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Romantizm 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akımının etkisinde kalmıştır.</w:t>
      </w:r>
    </w:p>
    <w:p w:rsidR="00CD1277" w:rsidRPr="00CD1277" w:rsidRDefault="00CD1277" w:rsidP="00CD1277">
      <w:pPr>
        <w:numPr>
          <w:ilvl w:val="0"/>
          <w:numId w:val="5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Öykü ve romanlarında</w:t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 meddah tekniğinden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 yararlanmıştır.(olayın akışını kesip bilgi verme)</w:t>
      </w:r>
    </w:p>
    <w:p w:rsidR="00CD1277" w:rsidRPr="00CD1277" w:rsidRDefault="00CD1277" w:rsidP="00CD1277">
      <w:pPr>
        <w:numPr>
          <w:ilvl w:val="0"/>
          <w:numId w:val="5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Türk edebiyatında ilk öykü örneklerini vermiştir. </w:t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(</w:t>
      </w:r>
      <w:proofErr w:type="spellStart"/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Letâif</w:t>
      </w:r>
      <w:proofErr w:type="spellEnd"/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 xml:space="preserve">-i </w:t>
      </w:r>
      <w:proofErr w:type="spellStart"/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Rivâyât</w:t>
      </w:r>
      <w:proofErr w:type="spellEnd"/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)</w:t>
      </w:r>
    </w:p>
    <w:p w:rsidR="00CD1277" w:rsidRPr="00CD1277" w:rsidRDefault="00CD1277" w:rsidP="00CD1277">
      <w:pPr>
        <w:numPr>
          <w:ilvl w:val="0"/>
          <w:numId w:val="5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Gazetecilik yönü de vardır. Tercüman-ı Hakikat, Bedir, Devir gazetelerini çıkarmıştır. Dağarcık ve Kırkambar adlı dergileri de çıkarmıştır.</w:t>
      </w:r>
    </w:p>
    <w:p w:rsidR="00CD1277" w:rsidRPr="00CD1277" w:rsidRDefault="00CD1277" w:rsidP="00CD1277">
      <w:pPr>
        <w:numPr>
          <w:ilvl w:val="0"/>
          <w:numId w:val="5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Evinde kurduğu küçük bir matbaada eserlerini basmıştır.</w:t>
      </w:r>
    </w:p>
    <w:p w:rsidR="00CD1277" w:rsidRPr="00CD1277" w:rsidRDefault="00CD1277" w:rsidP="00CD1277">
      <w:pPr>
        <w:numPr>
          <w:ilvl w:val="0"/>
          <w:numId w:val="5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“Esrar-ı Cinayet” 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adlı romanı edebiyatımızda ilk polisiye roman sayılır.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ESERLERİ: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Romanları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Hasan </w:t>
      </w: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Mellâh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</w:t>
      </w: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yâhud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Sır İçinde Esrar (1874)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Dünyaya İkinci Geliş </w:t>
      </w: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yâhud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İstanbul'da Neler Olmuş (1874)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Hüseyin Fellah (1875)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Felatun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Bey ile Rakım Efendi (1875)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Karı-Koca Masalı (1875)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lastRenderedPageBreak/>
        <w:t>Paris'de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Bir Türk (1876)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Çengi (1877)(oyun)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Süleyman </w:t>
      </w: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Musûlî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(1877)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Yeryüzünde Bir Melek (1879)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Henüz On Yedi Yaşında (1881)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Karnaval (1881)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Amiral </w:t>
      </w: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Bing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(1881)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Vah! (1882)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Acâib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-i Âlem (1882)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Dürdâne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Hanım (1882)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Esrâr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-ı </w:t>
      </w: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Cinâyât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(1884)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...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Öyküleri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Kıssadan Hisse (1870)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Letâif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-i rivayet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Suni'fi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</w:t>
      </w: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Zann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(1870)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Gençlik (1870)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Esâret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(1870)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Teehhül (1870)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Felsefe-i </w:t>
      </w: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Zenân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(1870)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Gönül (1870)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Mihnetkeşân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(1870)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Firkat (1870)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Yeniçeriler (1871)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Ölüm </w:t>
      </w: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Allâhın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Emri (1873)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Bir Gerçek Hikâye (1876)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Bir </w:t>
      </w: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Fitnekâr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(1876)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Nasîb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(1877)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Çifte İntikam (1887)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Para (1887)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Kısmetinde Olanın Kaşığında Çıkar (1887)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Diplomalı Kız (1890)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Dolabdan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</w:t>
      </w: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Temâşâ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(1890)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İki </w:t>
      </w: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Hud'akâr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(1893)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Emânetçi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Sıdkı (1893)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Cankurtaranlar (1893)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Ana-Kız (1893)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tr-TR"/>
        </w:rPr>
        <w:t>SAMİ PAŞAZÂDE SEZAİ (1860-1936)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br/>
      </w:r>
    </w:p>
    <w:p w:rsidR="00CD1277" w:rsidRPr="00CD1277" w:rsidRDefault="00CD1277" w:rsidP="00CD1277">
      <w:pPr>
        <w:numPr>
          <w:ilvl w:val="0"/>
          <w:numId w:val="6"/>
        </w:numPr>
        <w:shd w:val="clear" w:color="auto" w:fill="FFFFFF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Edebi Kişiliği </w:t>
      </w:r>
    </w:p>
    <w:p w:rsidR="00CD1277" w:rsidRPr="00CD1277" w:rsidRDefault="00CD1277" w:rsidP="00CD1277">
      <w:pPr>
        <w:numPr>
          <w:ilvl w:val="0"/>
          <w:numId w:val="6"/>
        </w:numPr>
        <w:shd w:val="clear" w:color="auto" w:fill="FFFFFF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 xml:space="preserve">Edebiyatımıza ilk küçük </w:t>
      </w:r>
      <w:proofErr w:type="gram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>hikayeyi</w:t>
      </w:r>
      <w:proofErr w:type="gram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 xml:space="preserve"> getiren Tanzimat edebiyatı roman ve öykü yazarıdır.</w:t>
      </w:r>
    </w:p>
    <w:p w:rsidR="00CD1277" w:rsidRPr="00CD1277" w:rsidRDefault="00CD1277" w:rsidP="00CD1277">
      <w:pPr>
        <w:numPr>
          <w:ilvl w:val="0"/>
          <w:numId w:val="6"/>
        </w:numPr>
        <w:shd w:val="clear" w:color="auto" w:fill="FFFFFF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>Romanımızı </w:t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realizm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>e yönelten bir sanatçıdır.</w:t>
      </w:r>
    </w:p>
    <w:p w:rsidR="00CD1277" w:rsidRPr="00CD1277" w:rsidRDefault="00CD1277" w:rsidP="00CD1277">
      <w:pPr>
        <w:numPr>
          <w:ilvl w:val="0"/>
          <w:numId w:val="6"/>
        </w:numPr>
        <w:shd w:val="clear" w:color="auto" w:fill="FFFFFF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 xml:space="preserve">Birçok türde eser vermesine rağmen asıl ününü realist roman ve </w:t>
      </w:r>
      <w:proofErr w:type="gram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>hikayeleriyle</w:t>
      </w:r>
      <w:proofErr w:type="gram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 xml:space="preserve"> kazanmıştır.</w:t>
      </w:r>
    </w:p>
    <w:p w:rsidR="00CD1277" w:rsidRPr="00CD1277" w:rsidRDefault="00CD1277" w:rsidP="00CD1277">
      <w:pPr>
        <w:numPr>
          <w:ilvl w:val="0"/>
          <w:numId w:val="6"/>
        </w:numPr>
        <w:shd w:val="clear" w:color="auto" w:fill="FFFFFF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 xml:space="preserve">Batılı anlamdaki ilk </w:t>
      </w:r>
      <w:proofErr w:type="gram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>hikaye</w:t>
      </w:r>
      <w:proofErr w:type="gram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 xml:space="preserve"> örnekleri olan</w:t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 Küçük Şeyler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> onun eseridir.</w:t>
      </w:r>
    </w:p>
    <w:p w:rsidR="00CD1277" w:rsidRPr="00CD1277" w:rsidRDefault="00CD1277" w:rsidP="00CD1277">
      <w:pPr>
        <w:numPr>
          <w:ilvl w:val="0"/>
          <w:numId w:val="6"/>
        </w:numPr>
        <w:shd w:val="clear" w:color="auto" w:fill="FFFFFF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hyperlink r:id="rId5" w:history="1">
        <w:r w:rsidRPr="00CD1277">
          <w:rPr>
            <w:rFonts w:ascii="Times New Roman" w:eastAsia="Times New Roman" w:hAnsi="Times New Roman" w:cs="Times New Roman"/>
            <w:color w:val="0279C5"/>
            <w:sz w:val="28"/>
            <w:szCs w:val="28"/>
            <w:lang w:eastAsia="tr-TR"/>
          </w:rPr>
          <w:t>Sergüzeşt</w:t>
        </w:r>
      </w:hyperlink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> adlı romanı Fransız realizminin izlerini taşır. Esir ticaretinin sosyal hayattaki yeri realist bir yaklaşımla anlatılır. Eserde,</w:t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 Dilber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> adlı bir kızın yaşam mücadelesi ve Nil Nehri'ne atlayarak intihar etmesi anlatılır. Sanatçı, Servetifünun romanına bu eseriyle zemin hazırlamıştır.</w:t>
      </w:r>
    </w:p>
    <w:p w:rsidR="00CD1277" w:rsidRPr="00CD1277" w:rsidRDefault="00CD1277" w:rsidP="00CD1277">
      <w:pPr>
        <w:numPr>
          <w:ilvl w:val="0"/>
          <w:numId w:val="6"/>
        </w:numPr>
        <w:shd w:val="clear" w:color="auto" w:fill="FFFFFF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proofErr w:type="gram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>Hikaye</w:t>
      </w:r>
      <w:proofErr w:type="gram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 xml:space="preserve"> ve romanlarında halkın içinden kahramanları, kendi dilleri ve günlük yaşamlarıyla vermiştir.</w:t>
      </w:r>
    </w:p>
    <w:p w:rsidR="00CD1277" w:rsidRPr="00CD1277" w:rsidRDefault="00CD1277" w:rsidP="00CD1277">
      <w:pPr>
        <w:numPr>
          <w:ilvl w:val="0"/>
          <w:numId w:val="6"/>
        </w:numPr>
        <w:shd w:val="clear" w:color="auto" w:fill="FFFFFF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proofErr w:type="gram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>Hikayelerinde</w:t>
      </w:r>
      <w:proofErr w:type="gram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 xml:space="preserve"> romanlarından daha güçlü bir teknik vardır.</w:t>
      </w:r>
    </w:p>
    <w:p w:rsidR="00CD1277" w:rsidRPr="00CD1277" w:rsidRDefault="00CD1277" w:rsidP="00CD1277">
      <w:pPr>
        <w:numPr>
          <w:ilvl w:val="0"/>
          <w:numId w:val="6"/>
        </w:numPr>
        <w:shd w:val="clear" w:color="auto" w:fill="FFFFFF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>Şiirde</w:t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 romantizm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 xml:space="preserve">in roman ve </w:t>
      </w:r>
      <w:proofErr w:type="gram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>hikayelerinde</w:t>
      </w:r>
      <w:proofErr w:type="gramEnd"/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 realizm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>in etkisi görülür. </w:t>
      </w:r>
    </w:p>
    <w:p w:rsidR="00CD1277" w:rsidRPr="00CD1277" w:rsidRDefault="00CD1277" w:rsidP="00CD1277">
      <w:pPr>
        <w:numPr>
          <w:ilvl w:val="0"/>
          <w:numId w:val="6"/>
        </w:numPr>
        <w:shd w:val="clear" w:color="auto" w:fill="FFFFFF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>Sami Paşazade Sezai </w:t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"sanat için sanat"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> anlayışını benimsemiştir.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br/>
      </w:r>
      <w:r w:rsidRPr="00CD1277"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shd w:val="clear" w:color="auto" w:fill="FFFFFF"/>
          <w:lang w:eastAsia="tr-TR"/>
        </w:rPr>
        <w:t>ESERLERİ: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  <w:br/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tr-TR"/>
        </w:rPr>
        <w:t>ROMAN: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br/>
      </w:r>
      <w:hyperlink r:id="rId6" w:history="1">
        <w:r w:rsidRPr="00CD1277">
          <w:rPr>
            <w:rFonts w:ascii="Times New Roman" w:eastAsia="Times New Roman" w:hAnsi="Times New Roman" w:cs="Times New Roman"/>
            <w:color w:val="0279C5"/>
            <w:sz w:val="28"/>
            <w:szCs w:val="28"/>
            <w:lang w:eastAsia="tr-TR"/>
          </w:rPr>
          <w:t>Sergüzeşt</w:t>
        </w:r>
      </w:hyperlink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tr-TR"/>
        </w:rPr>
        <w:t> (1889)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br/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br/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tr-TR"/>
        </w:rPr>
        <w:t>ÖYKÜ: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hyperlink r:id="rId7" w:history="1">
        <w:r w:rsidRPr="00CD1277">
          <w:rPr>
            <w:rFonts w:ascii="Times New Roman" w:eastAsia="Times New Roman" w:hAnsi="Times New Roman" w:cs="Times New Roman"/>
            <w:color w:val="0279C5"/>
            <w:sz w:val="28"/>
            <w:szCs w:val="28"/>
            <w:lang w:eastAsia="tr-TR"/>
          </w:rPr>
          <w:t>Küçük Şeyler (1892)</w:t>
        </w:r>
      </w:hyperlink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br/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br/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OYUN: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br/>
      </w: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>Şir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 xml:space="preserve"> (</w:t>
      </w: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>Arslan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>, 1879)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br/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br/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SOHBET-ELEŞTİRİ-ANI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br/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>Rumuzu’l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 xml:space="preserve">- </w:t>
      </w: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>Edeb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 xml:space="preserve"> (1900), </w:t>
      </w: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>İclal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 xml:space="preserve"> (1923)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  <w:br/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  <w:t>HALİT ZİYA UŞAKLIGİL (1866-1945)</w:t>
      </w:r>
    </w:p>
    <w:p w:rsidR="00CD1277" w:rsidRPr="00CD1277" w:rsidRDefault="00CD1277" w:rsidP="00CD1277">
      <w:pPr>
        <w:numPr>
          <w:ilvl w:val="0"/>
          <w:numId w:val="7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Türk edebiyatında Batılı anlamda ilk romanları yazan sanatçı olarak kabul edilir</w:t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. Servetifünun Dönemi'nde roman ve hikâye türünün en önemli ismidir.</w:t>
      </w:r>
    </w:p>
    <w:p w:rsidR="00CD1277" w:rsidRPr="00CD1277" w:rsidRDefault="00CD1277" w:rsidP="00CD1277">
      <w:pPr>
        <w:numPr>
          <w:ilvl w:val="0"/>
          <w:numId w:val="7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Eserleri </w:t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realizmin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 tüm özelliklerini yansıtır, </w:t>
      </w: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naturalizmden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de etkilenmiştir.</w:t>
      </w:r>
    </w:p>
    <w:p w:rsidR="00CD1277" w:rsidRPr="00CD1277" w:rsidRDefault="00CD1277" w:rsidP="00CD1277">
      <w:pPr>
        <w:numPr>
          <w:ilvl w:val="0"/>
          <w:numId w:val="7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Roman tekniği mükemmeldir; olaylar sebep-sonuç ilişkisi içinde, sağlam bir kurgu ile verilir. Kahramanların ruh çözümlemelerini, iç dünyalarını nesnel bir şekilde ele alır.</w:t>
      </w:r>
    </w:p>
    <w:p w:rsidR="00CD1277" w:rsidRPr="00CD1277" w:rsidRDefault="00CD1277" w:rsidP="00CD1277">
      <w:pPr>
        <w:numPr>
          <w:ilvl w:val="0"/>
          <w:numId w:val="7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Eserleri güçlü bir gözlem gücünün ürünüdür.</w:t>
      </w:r>
    </w:p>
    <w:p w:rsidR="00CD1277" w:rsidRPr="00CD1277" w:rsidRDefault="00CD1277" w:rsidP="00CD1277">
      <w:pPr>
        <w:numPr>
          <w:ilvl w:val="0"/>
          <w:numId w:val="7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Romanlarında İstanbul’un aydın çevrelerini başarılı bir şekilde yansıtan yazar, hikâyelerinde İstanbul dışına da yer vermiştir.</w:t>
      </w:r>
    </w:p>
    <w:p w:rsidR="00CD1277" w:rsidRPr="00CD1277" w:rsidRDefault="00CD1277" w:rsidP="00CD1277">
      <w:pPr>
        <w:numPr>
          <w:ilvl w:val="0"/>
          <w:numId w:val="7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Hikâyelerinde İstanbul dışına yer vermesi lise yıllarını İzmir’de geçirmesine bağlanabilir.</w:t>
      </w:r>
    </w:p>
    <w:p w:rsidR="00CD1277" w:rsidRPr="00CD1277" w:rsidRDefault="00CD1277" w:rsidP="00CD1277">
      <w:pPr>
        <w:numPr>
          <w:ilvl w:val="0"/>
          <w:numId w:val="7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Dili </w:t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ağır ve sanatlı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dır.</w:t>
      </w:r>
    </w:p>
    <w:p w:rsidR="00CD1277" w:rsidRPr="00CD1277" w:rsidRDefault="00CD1277" w:rsidP="00CD1277">
      <w:pPr>
        <w:numPr>
          <w:ilvl w:val="0"/>
          <w:numId w:val="7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Eserlerinde yabancı sözcüklerle yüklü, süslü ve özentili bir dil kullanmıştır.</w:t>
      </w:r>
    </w:p>
    <w:p w:rsidR="00CD1277" w:rsidRPr="00CD1277" w:rsidRDefault="00CD1277" w:rsidP="00CD1277">
      <w:pPr>
        <w:numPr>
          <w:ilvl w:val="0"/>
          <w:numId w:val="7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Öykülerinin dili romanlarına göre daha sadedir.</w:t>
      </w:r>
    </w:p>
    <w:p w:rsidR="00CD1277" w:rsidRPr="00CD1277" w:rsidRDefault="00CD1277" w:rsidP="00CD1277">
      <w:pPr>
        <w:numPr>
          <w:ilvl w:val="0"/>
          <w:numId w:val="7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Romanlarını Cumhuriyet Dönemi'nde kendi eliyle sadeleştirmiştir. Ancak sadeleştirilmiş şekli bile günümüze göre epey ağırdır.</w:t>
      </w:r>
    </w:p>
    <w:p w:rsidR="00CD1277" w:rsidRPr="00CD1277" w:rsidRDefault="00CD1277" w:rsidP="00CD1277">
      <w:pPr>
        <w:numPr>
          <w:ilvl w:val="0"/>
          <w:numId w:val="7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Bireysel konuları 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işlemiştir: Aşk, karamsarlık, hayal kırıklığı, mutluluğa özlem romanlarındaki başlıca temalardır.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  <w:t>ROMAN: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br/>
      </w:r>
    </w:p>
    <w:p w:rsidR="00CD1277" w:rsidRPr="00CD1277" w:rsidRDefault="00CD1277" w:rsidP="00CD1277">
      <w:pPr>
        <w:numPr>
          <w:ilvl w:val="0"/>
          <w:numId w:val="8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Nemide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 </w:t>
      </w:r>
    </w:p>
    <w:p w:rsidR="00CD1277" w:rsidRPr="00CD1277" w:rsidRDefault="00CD1277" w:rsidP="00CD1277">
      <w:pPr>
        <w:numPr>
          <w:ilvl w:val="0"/>
          <w:numId w:val="8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Bir Ölünün Defteri  </w:t>
      </w:r>
    </w:p>
    <w:p w:rsidR="00CD1277" w:rsidRPr="00CD1277" w:rsidRDefault="00CD1277" w:rsidP="00CD1277">
      <w:pPr>
        <w:numPr>
          <w:ilvl w:val="0"/>
          <w:numId w:val="8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Ferdi ve </w:t>
      </w:r>
      <w:proofErr w:type="gram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Şürekası</w:t>
      </w:r>
      <w:proofErr w:type="gram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 </w:t>
      </w:r>
    </w:p>
    <w:p w:rsidR="00CD1277" w:rsidRPr="00CD1277" w:rsidRDefault="00CD1277" w:rsidP="00CD1277">
      <w:pPr>
        <w:numPr>
          <w:ilvl w:val="0"/>
          <w:numId w:val="8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Mai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ve Siyah</w:t>
      </w:r>
    </w:p>
    <w:p w:rsidR="00CD1277" w:rsidRPr="00CD1277" w:rsidRDefault="00CD1277" w:rsidP="00CD1277">
      <w:pPr>
        <w:numPr>
          <w:ilvl w:val="0"/>
          <w:numId w:val="8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Aşk-ı Memnu </w:t>
      </w:r>
    </w:p>
    <w:p w:rsidR="00CD1277" w:rsidRPr="00CD1277" w:rsidRDefault="00CD1277" w:rsidP="00CD1277">
      <w:pPr>
        <w:numPr>
          <w:ilvl w:val="0"/>
          <w:numId w:val="8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Kırık Hayatlar </w:t>
      </w:r>
    </w:p>
    <w:p w:rsidR="00CD1277" w:rsidRPr="00CD1277" w:rsidRDefault="00CD1277" w:rsidP="00CD1277">
      <w:pPr>
        <w:numPr>
          <w:ilvl w:val="0"/>
          <w:numId w:val="8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Sefile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  <w:t>ÖYKÜ: </w:t>
      </w:r>
    </w:p>
    <w:p w:rsidR="00CD1277" w:rsidRPr="00CD1277" w:rsidRDefault="00CD1277" w:rsidP="00CD1277">
      <w:pPr>
        <w:numPr>
          <w:ilvl w:val="0"/>
          <w:numId w:val="9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Bir İzdivacın Tarih-i </w:t>
      </w: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Muâşakası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 </w:t>
      </w:r>
    </w:p>
    <w:p w:rsidR="00CD1277" w:rsidRPr="00CD1277" w:rsidRDefault="00CD1277" w:rsidP="00CD1277">
      <w:pPr>
        <w:numPr>
          <w:ilvl w:val="0"/>
          <w:numId w:val="9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Bir Muhtıranın Son Yaprakları  </w:t>
      </w:r>
    </w:p>
    <w:p w:rsidR="00CD1277" w:rsidRPr="00CD1277" w:rsidRDefault="00CD1277" w:rsidP="00CD1277">
      <w:pPr>
        <w:numPr>
          <w:ilvl w:val="0"/>
          <w:numId w:val="9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Küçük Fıkralar (3 Cilt)</w:t>
      </w:r>
    </w:p>
    <w:p w:rsidR="00CD1277" w:rsidRPr="00CD1277" w:rsidRDefault="00CD1277" w:rsidP="00CD1277">
      <w:pPr>
        <w:numPr>
          <w:ilvl w:val="0"/>
          <w:numId w:val="9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Bir Yazın Tarihi  </w:t>
      </w:r>
    </w:p>
    <w:p w:rsidR="00CD1277" w:rsidRPr="00CD1277" w:rsidRDefault="00CD1277" w:rsidP="00CD1277">
      <w:pPr>
        <w:numPr>
          <w:ilvl w:val="0"/>
          <w:numId w:val="9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lastRenderedPageBreak/>
        <w:t>Solgun Demet  </w:t>
      </w:r>
    </w:p>
    <w:p w:rsidR="00CD1277" w:rsidRPr="00CD1277" w:rsidRDefault="00CD1277" w:rsidP="00CD1277">
      <w:pPr>
        <w:numPr>
          <w:ilvl w:val="0"/>
          <w:numId w:val="9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Sepette Bulunmuş</w:t>
      </w:r>
    </w:p>
    <w:p w:rsidR="00CD1277" w:rsidRPr="00CD1277" w:rsidRDefault="00CD1277" w:rsidP="00CD1277">
      <w:pPr>
        <w:numPr>
          <w:ilvl w:val="0"/>
          <w:numId w:val="9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Bir Hikâye-i Sevda </w:t>
      </w:r>
    </w:p>
    <w:p w:rsidR="00CD1277" w:rsidRPr="00CD1277" w:rsidRDefault="00CD1277" w:rsidP="00CD1277">
      <w:pPr>
        <w:numPr>
          <w:ilvl w:val="0"/>
          <w:numId w:val="9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Hepsinden Acı  </w:t>
      </w:r>
    </w:p>
    <w:p w:rsidR="00CD1277" w:rsidRPr="00CD1277" w:rsidRDefault="00CD1277" w:rsidP="00CD1277">
      <w:pPr>
        <w:numPr>
          <w:ilvl w:val="0"/>
          <w:numId w:val="9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Onu Beklerken </w:t>
      </w:r>
    </w:p>
    <w:p w:rsidR="00CD1277" w:rsidRPr="00CD1277" w:rsidRDefault="00CD1277" w:rsidP="00CD1277">
      <w:pPr>
        <w:numPr>
          <w:ilvl w:val="0"/>
          <w:numId w:val="9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Aşka Dair  </w:t>
      </w:r>
    </w:p>
    <w:p w:rsidR="00CD1277" w:rsidRPr="00CD1277" w:rsidRDefault="00CD1277" w:rsidP="00CD1277">
      <w:pPr>
        <w:numPr>
          <w:ilvl w:val="0"/>
          <w:numId w:val="9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İhtiyar Dost </w:t>
      </w:r>
    </w:p>
    <w:p w:rsidR="00CD1277" w:rsidRPr="00CD1277" w:rsidRDefault="00CD1277" w:rsidP="00CD1277">
      <w:pPr>
        <w:numPr>
          <w:ilvl w:val="0"/>
          <w:numId w:val="9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Kadın Pençesi  </w:t>
      </w:r>
    </w:p>
    <w:p w:rsidR="00CD1277" w:rsidRPr="00CD1277" w:rsidRDefault="00CD1277" w:rsidP="00CD1277">
      <w:pPr>
        <w:numPr>
          <w:ilvl w:val="0"/>
          <w:numId w:val="9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İzmir Hikâyeleri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  <w:t>ÖMER SEYFETTİN (1884 – 1920)</w:t>
      </w:r>
    </w:p>
    <w:p w:rsidR="00CD1277" w:rsidRPr="00CD1277" w:rsidRDefault="00CD1277" w:rsidP="00CD1277">
      <w:pPr>
        <w:numPr>
          <w:ilvl w:val="0"/>
          <w:numId w:val="10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Maupassant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(klasik </w:t>
      </w: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vak'a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</w:t>
      </w:r>
      <w:proofErr w:type="gram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hikayesi</w:t>
      </w:r>
      <w:proofErr w:type="gram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) tarzı olay hikâyeciliğinin bizdeki en büyük ismidir.</w:t>
      </w:r>
    </w:p>
    <w:p w:rsidR="00CD1277" w:rsidRPr="00CD1277" w:rsidRDefault="00CD1277" w:rsidP="00CD1277">
      <w:pPr>
        <w:numPr>
          <w:ilvl w:val="0"/>
          <w:numId w:val="10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Hikâyeciliği meslek olarak gören ilk sanatçıdır.</w:t>
      </w:r>
    </w:p>
    <w:p w:rsidR="00CD1277" w:rsidRPr="00CD1277" w:rsidRDefault="00CD1277" w:rsidP="00CD1277">
      <w:pPr>
        <w:numPr>
          <w:ilvl w:val="0"/>
          <w:numId w:val="10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Genç Kalemler dergisinde yayımlanan </w:t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“Yeni Lisan”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 maka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softHyphen/>
        <w:t>lesiyle dilin sadeleştirilmesi gerektiğini savunmuştur.</w:t>
      </w:r>
    </w:p>
    <w:p w:rsidR="00CD1277" w:rsidRPr="00CD1277" w:rsidRDefault="00CD1277" w:rsidP="00CD1277">
      <w:pPr>
        <w:numPr>
          <w:ilvl w:val="0"/>
          <w:numId w:val="10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Uzun cümlelerden, söz oyunlarından, yabancı sözcük ve tamlamalardan kaçınmış, konuşma ve yazı dili arasında bir uyum kurmaya çalışmıştır.</w:t>
      </w:r>
    </w:p>
    <w:p w:rsidR="00CD1277" w:rsidRPr="00CD1277" w:rsidRDefault="00CD1277" w:rsidP="00CD1277">
      <w:pPr>
        <w:numPr>
          <w:ilvl w:val="0"/>
          <w:numId w:val="10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“Toplum için sanat”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 anlayışıyla milli değerlere yönelmenin önderliğini yapmıştır.</w:t>
      </w:r>
    </w:p>
    <w:p w:rsidR="00CD1277" w:rsidRPr="00CD1277" w:rsidRDefault="00CD1277" w:rsidP="00CD1277">
      <w:pPr>
        <w:numPr>
          <w:ilvl w:val="0"/>
          <w:numId w:val="10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Realizm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 akımının etkisi altındadır.</w:t>
      </w:r>
    </w:p>
    <w:p w:rsidR="00CD1277" w:rsidRPr="00CD1277" w:rsidRDefault="00CD1277" w:rsidP="00CD1277">
      <w:pPr>
        <w:numPr>
          <w:ilvl w:val="0"/>
          <w:numId w:val="10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Hikâyelerinde milli’ bilinci uyandırma ve güçlendirme amacı taşımıştır.</w:t>
      </w:r>
    </w:p>
    <w:p w:rsidR="00CD1277" w:rsidRPr="00CD1277" w:rsidRDefault="00CD1277" w:rsidP="00CD1277">
      <w:pPr>
        <w:numPr>
          <w:ilvl w:val="0"/>
          <w:numId w:val="10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Mizahtan da yararlanarak toplumdaki aksayan yönleri eleştirmiştir; bu bakımdan hikâyeleri toplumsal hiciv ka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softHyphen/>
        <w:t>rakteri taşır.</w:t>
      </w:r>
    </w:p>
    <w:p w:rsidR="00CD1277" w:rsidRPr="00CD1277" w:rsidRDefault="00CD1277" w:rsidP="00CD1277">
      <w:pPr>
        <w:numPr>
          <w:ilvl w:val="0"/>
          <w:numId w:val="10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Konuşma dilini yazı diline uygulamayı amaçlamıştır.</w:t>
      </w:r>
    </w:p>
    <w:p w:rsidR="00CD1277" w:rsidRPr="00CD1277" w:rsidRDefault="00CD1277" w:rsidP="00CD1277">
      <w:pPr>
        <w:numPr>
          <w:ilvl w:val="0"/>
          <w:numId w:val="10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Hikâyeleri teknik açıdan zayıftır, tasvirlere, psikolojik tah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softHyphen/>
        <w:t>lillere önem vermez, daha çok olayı ön plana çıkarır.</w:t>
      </w:r>
    </w:p>
    <w:p w:rsidR="00CD1277" w:rsidRPr="00CD1277" w:rsidRDefault="00CD1277" w:rsidP="00CD1277">
      <w:pPr>
        <w:numPr>
          <w:ilvl w:val="0"/>
          <w:numId w:val="10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proofErr w:type="gram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Hikayelerinin</w:t>
      </w:r>
      <w:proofErr w:type="gram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konularını</w:t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 millî tarih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 (daha çok Osmanlı tarihi), </w:t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çocukluk anıları, askerlik anıları 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ve </w:t>
      </w:r>
      <w:r w:rsidRPr="00CD12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tr-TR"/>
        </w:rPr>
        <w:t>günlük hayat</w:t>
      </w: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 oluşturur.</w:t>
      </w:r>
    </w:p>
    <w:p w:rsidR="00CD1277" w:rsidRPr="00CD1277" w:rsidRDefault="00CD1277" w:rsidP="00CD1277">
      <w:pPr>
        <w:numPr>
          <w:ilvl w:val="0"/>
          <w:numId w:val="10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Kısa cümlelere dayanan okurun dikkat ve heyecanını canlı tutan bir anlatımı vardır.</w:t>
      </w:r>
    </w:p>
    <w:p w:rsidR="00CD1277" w:rsidRPr="00CD1277" w:rsidRDefault="00CD1277" w:rsidP="00CD1277">
      <w:pPr>
        <w:numPr>
          <w:ilvl w:val="0"/>
          <w:numId w:val="10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Hikâyelerinde menkıbe, efsane, destan, halk fıkraları ve tarihten yararlanmıştır.</w:t>
      </w:r>
    </w:p>
    <w:p w:rsidR="00CD1277" w:rsidRPr="00CD1277" w:rsidRDefault="00CD1277" w:rsidP="00CD1277">
      <w:pPr>
        <w:numPr>
          <w:ilvl w:val="0"/>
          <w:numId w:val="10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Kitaplaştırmadığı az sayıda şiiri de vardır.</w:t>
      </w:r>
    </w:p>
    <w:p w:rsidR="00CD1277" w:rsidRPr="00CD1277" w:rsidRDefault="00CD1277" w:rsidP="00CD1277">
      <w:pPr>
        <w:numPr>
          <w:ilvl w:val="0"/>
          <w:numId w:val="10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Efruz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Bey ve Yalnız Efe adlı eserleri “uzun hikâye”, “roman” olarak da değerlendirilmektedir.</w:t>
      </w:r>
    </w:p>
    <w:p w:rsidR="00CD1277" w:rsidRPr="00CD1277" w:rsidRDefault="00CD1277" w:rsidP="00CD1277">
      <w:pPr>
        <w:numPr>
          <w:ilvl w:val="0"/>
          <w:numId w:val="10"/>
        </w:numPr>
        <w:shd w:val="clear" w:color="auto" w:fill="FFFFFF"/>
        <w:spacing w:before="75" w:after="75" w:line="360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150'den fazla </w:t>
      </w:r>
      <w:proofErr w:type="gram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hikayesi</w:t>
      </w:r>
      <w:proofErr w:type="gram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vardır. 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bdr w:val="none" w:sz="0" w:space="0" w:color="auto" w:frame="1"/>
          <w:lang w:eastAsia="tr-TR"/>
        </w:rPr>
        <w:t>ESERLERİ: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Yalnız Efe, </w:t>
      </w: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Ashâb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–ı </w:t>
      </w: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Kehfimiz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, Harem, </w:t>
      </w: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Efruz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Bey, Bomba, Yüksek Ökçeler, Falaka, Beyaz Lale, Gizli</w:t>
      </w:r>
    </w:p>
    <w:p w:rsidR="00CD1277" w:rsidRPr="00CD1277" w:rsidRDefault="00CD1277" w:rsidP="00CD12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</w:pPr>
      <w:proofErr w:type="spellStart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>Mabed</w:t>
      </w:r>
      <w:proofErr w:type="spellEnd"/>
      <w:r w:rsidRPr="00CD1277">
        <w:rPr>
          <w:rFonts w:ascii="Times New Roman" w:eastAsia="Times New Roman" w:hAnsi="Times New Roman" w:cs="Times New Roman"/>
          <w:color w:val="000000"/>
          <w:sz w:val="28"/>
          <w:szCs w:val="28"/>
          <w:lang w:eastAsia="tr-TR"/>
        </w:rPr>
        <w:t xml:space="preserve"> eserlerinden bazılarıdır.</w:t>
      </w:r>
    </w:p>
    <w:p w:rsidR="00CD1277" w:rsidRPr="00CD1277" w:rsidRDefault="00CD1277">
      <w:pPr>
        <w:rPr>
          <w:rFonts w:ascii="Times New Roman" w:hAnsi="Times New Roman" w:cs="Times New Roman"/>
          <w:sz w:val="28"/>
          <w:szCs w:val="28"/>
        </w:rPr>
      </w:pPr>
    </w:p>
    <w:sectPr w:rsidR="00CD1277" w:rsidRPr="00CD1277" w:rsidSect="000F38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9471A6"/>
    <w:multiLevelType w:val="multilevel"/>
    <w:tmpl w:val="59B63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5875D7"/>
    <w:multiLevelType w:val="multilevel"/>
    <w:tmpl w:val="03869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8D735B"/>
    <w:multiLevelType w:val="multilevel"/>
    <w:tmpl w:val="503EE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BBC7389"/>
    <w:multiLevelType w:val="multilevel"/>
    <w:tmpl w:val="59EC3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8BE0025"/>
    <w:multiLevelType w:val="multilevel"/>
    <w:tmpl w:val="56A8F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D080987"/>
    <w:multiLevelType w:val="multilevel"/>
    <w:tmpl w:val="468CB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103541D"/>
    <w:multiLevelType w:val="multilevel"/>
    <w:tmpl w:val="28CED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D9B413A"/>
    <w:multiLevelType w:val="multilevel"/>
    <w:tmpl w:val="0268B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D65056A"/>
    <w:multiLevelType w:val="multilevel"/>
    <w:tmpl w:val="C03AE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F392C14"/>
    <w:multiLevelType w:val="multilevel"/>
    <w:tmpl w:val="83503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E45728E"/>
    <w:multiLevelType w:val="multilevel"/>
    <w:tmpl w:val="EB5A8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F966AA9"/>
    <w:multiLevelType w:val="multilevel"/>
    <w:tmpl w:val="531AA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8"/>
  </w:num>
  <w:num w:numId="5">
    <w:abstractNumId w:val="6"/>
  </w:num>
  <w:num w:numId="6">
    <w:abstractNumId w:val="7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7">
    <w:abstractNumId w:val="3"/>
  </w:num>
  <w:num w:numId="8">
    <w:abstractNumId w:val="10"/>
  </w:num>
  <w:num w:numId="9">
    <w:abstractNumId w:val="0"/>
  </w:num>
  <w:num w:numId="10">
    <w:abstractNumId w:val="5"/>
  </w:num>
  <w:num w:numId="11">
    <w:abstractNumId w:val="9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CD1277"/>
    <w:rsid w:val="000F38CA"/>
    <w:rsid w:val="00CD1277"/>
    <w:rsid w:val="00F01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38C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CD12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828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7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6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77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92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9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00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64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329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731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80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588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445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10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893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70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39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455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17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133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729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33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416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32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6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56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094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756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44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1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48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26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4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895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113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0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82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25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4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27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296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762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73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183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280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724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16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752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107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88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85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2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49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683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22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695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54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34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1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52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462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359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109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126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614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20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09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0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1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672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929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61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84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884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657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549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edebiyatfatihi.net/2015/04/sami-pasazade-sezai-kucuk-seyler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debiyatfatihi.blogspot.com/2013/07/serguzest-romanin-ozetikonusukisiler-ve.html" TargetMode="External"/><Relationship Id="rId5" Type="http://schemas.openxmlformats.org/officeDocument/2006/relationships/hyperlink" Target="http://edebiyatfatihi.blogspot.com/2013/07/serguzest-romanin-ozetikonusukisiler-ve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1590</Words>
  <Characters>9064</Characters>
  <Application>Microsoft Office Word</Application>
  <DocSecurity>0</DocSecurity>
  <Lines>75</Lines>
  <Paragraphs>21</Paragraphs>
  <ScaleCrop>false</ScaleCrop>
  <Company/>
  <LinksUpToDate>false</LinksUpToDate>
  <CharactersWithSpaces>10633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Şerif</dc:creator>
  <cp:lastModifiedBy>Şerif</cp:lastModifiedBy>
  <cp:revision>1</cp:revision>
  <dcterms:created xsi:type="dcterms:W3CDTF">2020-10-14T12:57:00Z</dcterms:created>
  <dcterms:modified xsi:type="dcterms:W3CDTF">2020-10-14T13:02:00Z</dcterms:modified>
</cp:coreProperties>
</file>