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BAF" w:rsidRPr="00896BAF" w:rsidRDefault="00896BAF" w:rsidP="00896BAF">
      <w:pPr>
        <w:spacing w:before="100" w:beforeAutospacing="1" w:after="100" w:afterAutospacing="1" w:line="240" w:lineRule="auto"/>
        <w:outlineLvl w:val="0"/>
        <w:rPr>
          <w:rFonts w:ascii="Trebuchet MS" w:eastAsia="Times New Roman" w:hAnsi="Trebuchet MS" w:cs="Arial"/>
          <w:color w:val="141414"/>
          <w:kern w:val="36"/>
          <w:sz w:val="20"/>
          <w:szCs w:val="20"/>
          <w:lang w:eastAsia="tr-TR"/>
        </w:rPr>
      </w:pPr>
      <w:proofErr w:type="spellStart"/>
      <w:r w:rsidRPr="00896BAF">
        <w:rPr>
          <w:rFonts w:ascii="Trebuchet MS" w:eastAsia="Times New Roman" w:hAnsi="Trebuchet MS" w:cs="Arial"/>
          <w:color w:val="141414"/>
          <w:kern w:val="36"/>
          <w:sz w:val="20"/>
          <w:szCs w:val="20"/>
          <w:lang w:eastAsia="tr-TR"/>
        </w:rPr>
        <w:t>Tc</w:t>
      </w:r>
      <w:proofErr w:type="spellEnd"/>
      <w:r w:rsidRPr="00896BAF">
        <w:rPr>
          <w:rFonts w:ascii="Trebuchet MS" w:eastAsia="Times New Roman" w:hAnsi="Trebuchet MS" w:cs="Arial"/>
          <w:color w:val="141414"/>
          <w:kern w:val="36"/>
          <w:sz w:val="20"/>
          <w:szCs w:val="20"/>
          <w:lang w:eastAsia="tr-TR"/>
        </w:rPr>
        <w:t xml:space="preserve"> </w:t>
      </w:r>
      <w:proofErr w:type="gramStart"/>
      <w:r w:rsidRPr="00896BAF">
        <w:rPr>
          <w:rFonts w:ascii="Trebuchet MS" w:eastAsia="Times New Roman" w:hAnsi="Trebuchet MS" w:cs="Arial"/>
          <w:color w:val="141414"/>
          <w:kern w:val="36"/>
          <w:sz w:val="20"/>
          <w:szCs w:val="20"/>
          <w:lang w:eastAsia="tr-TR"/>
        </w:rPr>
        <w:t>İnkılap</w:t>
      </w:r>
      <w:proofErr w:type="gramEnd"/>
      <w:r w:rsidRPr="00896BAF">
        <w:rPr>
          <w:rFonts w:ascii="Trebuchet MS" w:eastAsia="Times New Roman" w:hAnsi="Trebuchet MS" w:cs="Arial"/>
          <w:color w:val="141414"/>
          <w:kern w:val="36"/>
          <w:sz w:val="20"/>
          <w:szCs w:val="20"/>
          <w:lang w:eastAsia="tr-TR"/>
        </w:rPr>
        <w:t xml:space="preserve"> Tarihi ve Atatürkçülük Dersi 50 adet klasik soru cevap</w:t>
      </w:r>
    </w:p>
    <w:p w:rsidR="00896BAF" w:rsidRPr="00896BAF" w:rsidRDefault="00896BAF" w:rsidP="00896BAF">
      <w:pPr>
        <w:spacing w:before="100" w:beforeAutospacing="1" w:after="100" w:afterAutospacing="1" w:line="240" w:lineRule="auto"/>
        <w:rPr>
          <w:rFonts w:ascii="Trebuchet MS" w:eastAsia="Times New Roman" w:hAnsi="Trebuchet MS" w:cs="Arial"/>
          <w:color w:val="969696"/>
          <w:sz w:val="20"/>
          <w:szCs w:val="20"/>
          <w:lang w:eastAsia="tr-TR"/>
        </w:rPr>
      </w:pPr>
      <w:r w:rsidRPr="00896BAF">
        <w:rPr>
          <w:rFonts w:ascii="Trebuchet MS" w:eastAsia="Times New Roman" w:hAnsi="Trebuchet MS" w:cs="Arial"/>
          <w:color w:val="969696"/>
          <w:sz w:val="20"/>
          <w:szCs w:val="20"/>
          <w:lang w:eastAsia="tr-TR"/>
        </w:rPr>
        <w:t>Konu '</w:t>
      </w:r>
      <w:hyperlink r:id="rId5" w:history="1">
        <w:r w:rsidRPr="00896BAF">
          <w:rPr>
            <w:rFonts w:ascii="Trebuchet MS" w:eastAsia="Times New Roman" w:hAnsi="Trebuchet MS" w:cs="Arial"/>
            <w:color w:val="176093"/>
            <w:sz w:val="20"/>
            <w:lang w:eastAsia="tr-TR"/>
          </w:rPr>
          <w:t>Sosyal Bilgiler 8. Sınıf</w:t>
        </w:r>
      </w:hyperlink>
      <w:r w:rsidRPr="00896BAF">
        <w:rPr>
          <w:rFonts w:ascii="Trebuchet MS" w:eastAsia="Times New Roman" w:hAnsi="Trebuchet MS" w:cs="Arial"/>
          <w:color w:val="969696"/>
          <w:sz w:val="20"/>
          <w:szCs w:val="20"/>
          <w:lang w:eastAsia="tr-TR"/>
        </w:rPr>
        <w:t xml:space="preserve">' bölümünde </w:t>
      </w:r>
      <w:hyperlink r:id="rId6" w:history="1">
        <w:proofErr w:type="spellStart"/>
        <w:r w:rsidRPr="00896BAF">
          <w:rPr>
            <w:rFonts w:ascii="Trebuchet MS" w:eastAsia="Times New Roman" w:hAnsi="Trebuchet MS" w:cs="Arial"/>
            <w:color w:val="176093"/>
            <w:sz w:val="20"/>
            <w:lang w:eastAsia="tr-TR"/>
          </w:rPr>
          <w:t>QarizMaSerDarxD</w:t>
        </w:r>
        <w:proofErr w:type="spellEnd"/>
      </w:hyperlink>
      <w:r w:rsidRPr="00896BAF">
        <w:rPr>
          <w:rFonts w:ascii="Trebuchet MS" w:eastAsia="Times New Roman" w:hAnsi="Trebuchet MS" w:cs="Arial"/>
          <w:color w:val="969696"/>
          <w:sz w:val="20"/>
          <w:szCs w:val="20"/>
          <w:lang w:eastAsia="tr-TR"/>
        </w:rPr>
        <w:t xml:space="preserve"> tarafından paylaşıldı. </w:t>
      </w:r>
    </w:p>
    <w:p w:rsidR="00896BAF" w:rsidRPr="00896BAF" w:rsidRDefault="00896BAF" w:rsidP="00896BA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tr-TR"/>
        </w:rPr>
      </w:pPr>
      <w:r w:rsidRPr="00896BAF">
        <w:rPr>
          <w:rFonts w:ascii="Arial" w:eastAsia="Times New Roman" w:hAnsi="Arial" w:cs="Arial"/>
          <w:vanish/>
          <w:sz w:val="16"/>
          <w:szCs w:val="16"/>
          <w:lang w:eastAsia="tr-TR"/>
        </w:rPr>
        <w:t>Formun Üstü</w:t>
      </w:r>
    </w:p>
    <w:tbl>
      <w:tblPr>
        <w:tblW w:w="13500" w:type="dxa"/>
        <w:jc w:val="center"/>
        <w:tblInd w:w="72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535"/>
        <w:gridCol w:w="3973"/>
        <w:gridCol w:w="2992"/>
      </w:tblGrid>
      <w:tr w:rsidR="00896BAF" w:rsidRPr="00896BAF" w:rsidTr="00896BAF">
        <w:trPr>
          <w:trHeight w:val="4200"/>
          <w:jc w:val="center"/>
        </w:trPr>
        <w:tc>
          <w:tcPr>
            <w:tcW w:w="9000" w:type="dxa"/>
            <w:vAlign w:val="center"/>
            <w:hideMark/>
          </w:tcPr>
          <w:p w:rsidR="00896BAF" w:rsidRPr="00896BAF" w:rsidRDefault="00896BAF" w:rsidP="00896BAF">
            <w:pPr>
              <w:spacing w:after="0" w:line="240" w:lineRule="auto"/>
              <w:rPr>
                <w:rFonts w:ascii="Trebuchet MS" w:eastAsia="Times New Roman" w:hAnsi="Trebuchet MS" w:cs="Arial"/>
                <w:color w:val="141414"/>
                <w:sz w:val="20"/>
                <w:szCs w:val="20"/>
                <w:lang w:eastAsia="tr-TR"/>
              </w:rPr>
            </w:pPr>
            <w:r w:rsidRPr="00896BAF">
              <w:rPr>
                <w:rFonts w:ascii="Trebuchet MS" w:eastAsia="Times New Roman" w:hAnsi="Trebuchet MS" w:cs="Arial"/>
                <w:color w:val="141414"/>
                <w:sz w:val="20"/>
                <w:szCs w:val="20"/>
                <w:lang w:eastAsia="tr-TR"/>
              </w:rPr>
              <w:pict/>
            </w:r>
            <w:r w:rsidRPr="00896BAF">
              <w:rPr>
                <w:rFonts w:ascii="Trebuchet MS" w:eastAsia="Times New Roman" w:hAnsi="Trebuchet MS" w:cs="Arial"/>
                <w:color w:val="141414"/>
                <w:sz w:val="20"/>
                <w:szCs w:val="20"/>
                <w:lang w:eastAsia="tr-TR"/>
              </w:rPr>
              <w:pict/>
            </w:r>
          </w:p>
        </w:tc>
        <w:tc>
          <w:tcPr>
            <w:tcW w:w="5400" w:type="dxa"/>
            <w:vAlign w:val="center"/>
            <w:hideMark/>
          </w:tcPr>
          <w:p w:rsidR="00896BAF" w:rsidRPr="00896BAF" w:rsidRDefault="00896BAF" w:rsidP="00896BAF">
            <w:pPr>
              <w:spacing w:after="0" w:line="240" w:lineRule="auto"/>
              <w:jc w:val="center"/>
              <w:rPr>
                <w:rFonts w:ascii="Trebuchet MS" w:eastAsia="Times New Roman" w:hAnsi="Trebuchet MS" w:cs="Arial"/>
                <w:color w:val="141414"/>
                <w:sz w:val="20"/>
                <w:szCs w:val="20"/>
                <w:lang w:eastAsia="tr-TR"/>
              </w:rPr>
            </w:pPr>
            <w:ins w:id="0" w:author="Unknown">
              <w:r w:rsidRPr="00896BAF">
                <w:rPr>
                  <w:rFonts w:ascii="Trebuchet MS" w:eastAsia="Times New Roman" w:hAnsi="Trebuchet MS" w:cs="Arial"/>
                  <w:color w:val="141414"/>
                  <w:sz w:val="20"/>
                  <w:szCs w:val="20"/>
                  <w:lang w:eastAsia="tr-TR"/>
                </w:rPr>
                <w:pict/>
              </w:r>
            </w:ins>
            <w:r w:rsidRPr="00896BAF">
              <w:rPr>
                <w:rFonts w:ascii="Trebuchet MS" w:eastAsia="Times New Roman" w:hAnsi="Trebuchet MS" w:cs="Arial"/>
                <w:color w:val="141414"/>
                <w:sz w:val="20"/>
                <w:szCs w:val="20"/>
                <w:lang w:eastAsia="tr-TR"/>
              </w:rPr>
              <w:pict/>
            </w:r>
          </w:p>
        </w:tc>
        <w:tc>
          <w:tcPr>
            <w:tcW w:w="4140" w:type="dxa"/>
            <w:vAlign w:val="center"/>
            <w:hideMark/>
          </w:tcPr>
          <w:p w:rsidR="00896BAF" w:rsidRPr="00896BAF" w:rsidRDefault="00896BAF" w:rsidP="00896BAF">
            <w:pPr>
              <w:spacing w:after="0" w:line="240" w:lineRule="auto"/>
              <w:rPr>
                <w:ins w:id="1" w:author="Unknown"/>
                <w:rFonts w:ascii="Trebuchet MS" w:eastAsia="Times New Roman" w:hAnsi="Trebuchet MS" w:cs="Arial"/>
                <w:color w:val="141414"/>
                <w:sz w:val="20"/>
                <w:szCs w:val="20"/>
                <w:lang w:eastAsia="tr-TR"/>
              </w:rPr>
            </w:pPr>
          </w:p>
        </w:tc>
      </w:tr>
    </w:tbl>
    <w:p w:rsidR="00896BAF" w:rsidRPr="00896BAF" w:rsidRDefault="00896BAF" w:rsidP="00896BAF">
      <w:pPr>
        <w:numPr>
          <w:ilvl w:val="0"/>
          <w:numId w:val="1"/>
        </w:numPr>
        <w:shd w:val="clear" w:color="auto" w:fill="F0F7FC"/>
        <w:spacing w:before="100" w:beforeAutospacing="1" w:after="100" w:afterAutospacing="1" w:line="240" w:lineRule="auto"/>
        <w:rPr>
          <w:rFonts w:ascii="Trebuchet MS" w:eastAsia="Times New Roman" w:hAnsi="Trebuchet MS" w:cs="Arial"/>
          <w:color w:val="141414"/>
          <w:sz w:val="20"/>
          <w:szCs w:val="20"/>
          <w:lang w:eastAsia="tr-TR"/>
        </w:rPr>
      </w:pPr>
      <w:r>
        <w:rPr>
          <w:rFonts w:ascii="Trebuchet MS" w:eastAsia="Times New Roman" w:hAnsi="Trebuchet MS" w:cs="Arial"/>
          <w:noProof/>
          <w:color w:val="176093"/>
          <w:sz w:val="2"/>
          <w:szCs w:val="2"/>
          <w:lang w:eastAsia="tr-TR"/>
        </w:rPr>
        <w:drawing>
          <wp:inline distT="0" distB="0" distL="0" distR="0">
            <wp:extent cx="914400" cy="914400"/>
            <wp:effectExtent l="19050" t="0" r="0" b="0"/>
            <wp:docPr id="5" name="Resim 5" descr="QarizMaSerDarxD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arizMaSerDarxD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BAF" w:rsidRPr="00896BAF" w:rsidRDefault="00896BAF" w:rsidP="00896BAF">
      <w:pPr>
        <w:shd w:val="clear" w:color="auto" w:fill="D7EDFC"/>
        <w:spacing w:before="100" w:beforeAutospacing="1" w:after="100" w:afterAutospacing="1" w:line="240" w:lineRule="auto"/>
        <w:ind w:left="720"/>
        <w:outlineLvl w:val="2"/>
        <w:rPr>
          <w:rFonts w:ascii="Trebuchet MS" w:eastAsia="Times New Roman" w:hAnsi="Trebuchet MS" w:cs="Arial"/>
          <w:color w:val="141414"/>
          <w:sz w:val="20"/>
          <w:szCs w:val="20"/>
          <w:lang w:eastAsia="tr-TR"/>
        </w:rPr>
      </w:pPr>
      <w:hyperlink r:id="rId8" w:history="1">
        <w:proofErr w:type="spellStart"/>
        <w:r w:rsidRPr="00896BAF">
          <w:rPr>
            <w:rFonts w:ascii="Trebuchet MS" w:eastAsia="Times New Roman" w:hAnsi="Trebuchet MS" w:cs="Arial"/>
            <w:b/>
            <w:bCs/>
            <w:color w:val="176093"/>
            <w:sz w:val="20"/>
            <w:lang w:eastAsia="tr-TR"/>
          </w:rPr>
          <w:t>QarizMaSerDarxD</w:t>
        </w:r>
      </w:hyperlink>
      <w:r w:rsidRPr="00896BAF">
        <w:rPr>
          <w:rFonts w:ascii="Trebuchet MS" w:eastAsia="Times New Roman" w:hAnsi="Trebuchet MS" w:cs="Arial"/>
          <w:i/>
          <w:iCs/>
          <w:color w:val="141414"/>
          <w:sz w:val="20"/>
          <w:lang w:eastAsia="tr-TR"/>
        </w:rPr>
        <w:t>Üye</w:t>
      </w:r>
      <w:proofErr w:type="spellEnd"/>
      <w:r w:rsidRPr="00896BAF">
        <w:rPr>
          <w:rFonts w:ascii="Trebuchet MS" w:eastAsia="Times New Roman" w:hAnsi="Trebuchet MS" w:cs="Arial"/>
          <w:color w:val="141414"/>
          <w:sz w:val="20"/>
          <w:szCs w:val="20"/>
          <w:lang w:eastAsia="tr-TR"/>
        </w:rPr>
        <w:t xml:space="preserve"> 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t>Katılım: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t>18 Ekim 2010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t>Mesajlar: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hyperlink r:id="rId9" w:history="1">
        <w:r w:rsidRPr="00896BAF">
          <w:rPr>
            <w:rFonts w:ascii="Trebuchet MS" w:eastAsia="Times New Roman" w:hAnsi="Trebuchet MS" w:cs="Arial"/>
            <w:color w:val="176093"/>
            <w:sz w:val="15"/>
            <w:lang w:eastAsia="tr-TR"/>
          </w:rPr>
          <w:t>225</w:t>
        </w:r>
      </w:hyperlink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t>Beğenileri: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t>336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t>Ödül Puanları:</w:t>
      </w:r>
    </w:p>
    <w:p w:rsidR="00896BAF" w:rsidRPr="00896BAF" w:rsidRDefault="00896BAF" w:rsidP="00896BAF">
      <w:pPr>
        <w:shd w:val="clear" w:color="auto" w:fill="F0F7FC"/>
        <w:spacing w:after="0" w:line="240" w:lineRule="auto"/>
        <w:ind w:left="720"/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</w:pPr>
      <w:hyperlink r:id="rId10" w:history="1">
        <w:r w:rsidRPr="00896BAF">
          <w:rPr>
            <w:rFonts w:ascii="Trebuchet MS" w:eastAsia="Times New Roman" w:hAnsi="Trebuchet MS" w:cs="Arial"/>
            <w:color w:val="176093"/>
            <w:sz w:val="15"/>
            <w:lang w:eastAsia="tr-TR"/>
          </w:rPr>
          <w:t>0</w:t>
        </w:r>
      </w:hyperlink>
    </w:p>
    <w:p w:rsidR="00896BAF" w:rsidRPr="00896BAF" w:rsidRDefault="00896BAF" w:rsidP="00896BAF">
      <w:pPr>
        <w:spacing w:beforeAutospacing="1" w:after="0" w:afterAutospacing="1" w:line="240" w:lineRule="auto"/>
        <w:ind w:left="720"/>
        <w:rPr>
          <w:ins w:id="2" w:author="Unknown"/>
          <w:rFonts w:ascii="Trebuchet MS" w:eastAsia="Times New Roman" w:hAnsi="Trebuchet MS" w:cs="Arial"/>
          <w:color w:val="141414"/>
          <w:sz w:val="20"/>
          <w:szCs w:val="20"/>
          <w:lang w:eastAsia="tr-TR"/>
        </w:rPr>
      </w:pPr>
      <w:ins w:id="3" w:author="Unknown">
        <w:r w:rsidRPr="00896BAF">
          <w:rPr>
            <w:rFonts w:ascii="Trebuchet MS" w:eastAsia="Times New Roman" w:hAnsi="Trebuchet MS" w:cs="Arial"/>
            <w:color w:val="141414"/>
            <w:sz w:val="15"/>
            <w:szCs w:val="15"/>
            <w:lang w:eastAsia="tr-TR"/>
          </w:rPr>
          <w:pict/>
        </w:r>
      </w:ins>
      <w:r w:rsidRPr="00896BAF">
        <w:rPr>
          <w:rFonts w:ascii="Trebuchet MS" w:eastAsia="Times New Roman" w:hAnsi="Trebuchet MS" w:cs="Arial"/>
          <w:color w:val="141414"/>
          <w:sz w:val="15"/>
          <w:szCs w:val="15"/>
          <w:lang w:eastAsia="tr-TR"/>
        </w:rPr>
        <w:pict/>
      </w:r>
    </w:p>
    <w:p w:rsidR="00896BAF" w:rsidRPr="00896BAF" w:rsidRDefault="00896BAF" w:rsidP="00896BAF">
      <w:pPr>
        <w:spacing w:beforeAutospacing="1" w:after="0" w:afterAutospacing="1" w:line="240" w:lineRule="auto"/>
        <w:ind w:left="1440"/>
        <w:rPr>
          <w:ins w:id="4" w:author="Unknown"/>
          <w:rFonts w:ascii="Trebuchet MS" w:eastAsia="Times New Roman" w:hAnsi="Trebuchet MS" w:cs="Arial"/>
          <w:color w:val="141414"/>
          <w:sz w:val="20"/>
          <w:szCs w:val="20"/>
          <w:lang w:eastAsia="tr-TR"/>
        </w:rPr>
      </w:pPr>
      <w:ins w:id="5" w:author="Unknown"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SORULAR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1) Sanayi </w:t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inkılabı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 :El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, kol gücüne dayalı üretimden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makinalı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üretime geçiştir.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2) Fransız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İhtilali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kaç yılında ortaya çıkmıştır?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Fransız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İhtilali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1789 yılında ortaya çıkmıştır.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3) Fransız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İhtilali’nden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Osmanlı Devleti neden etkilenmiştir?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Fransız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İhtilali’nin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milliyetçilik akını her milletin kendi devletini kurma hakkını ifade ettiği için çok uluslu bir devlet olan Osmanlı Devleti bu durumdan olumsuz yönde etkilendi.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lastRenderedPageBreak/>
          <w:t>4) Birinci Balkan Savaşı hangi tarihte başlamıştır?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Birinci Balkan Savaşı 1912 yılında başlamıştır.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5) Balkan Savaşı sonunda ne oldu?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Balkan Savaşı sonunda Osmanlı Devleti Arnavutluk, Makedonya,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İmraz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ve Gökçeada dışındaki bütün Balkan topraklarını ve Ege’deki adaları kaybetti.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6) Birici Dünya Savaşı’nın nedenleri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CEVAP: Ham madde ve sömürgecilik yarışı.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Fransa ile Almanya arasındaki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Alsace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Loure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anlaşmazlığı.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Balkanlardaki Avusturya Macaristan İmparatorluğu, Rusya çekişmesi.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Avrupa’daki gruplaşmalar.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Almanya ve İtalya güçlenerek Avrupa’nın güç dengesini bozması.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Avusturya Macaristan İmparatorluğu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veliahtının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Saraybosna’da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bir Sırp Miletçisi tarafından öldürülmesi.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7) Birinci Dünya Savaşı’nda Osmanlı Devleti’nin savaştığı cepheler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CEVAP: Kafkasya Cephesi.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Çanakkale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Yemen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Hicaz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Kanal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Filistin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Suriye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Irak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Galiçya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ve Makedonya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8) Birinci Dünya Savaşı’nın sonuçları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Ham madde ve sömürgecilik yarışı devam etti.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İmparotorluklar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yıkıldı yerine uluslu devletler kuruldu. 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Cumhuriyet ve demokrasi yayıldı. 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Bir daha Savaşlar olmasın diye Milletler Cemiyeti (Cemiyet_i Akvan) kuruldu.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9) Birinci Dünya Savaşı sonunda imzalanan antlaşmalar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Birinci Dünya Savaşı sonunda imzalanan antlaşmaları;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Almanya = </w:t>
        </w:r>
        <w:proofErr w:type="spellStart"/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Versay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Avusturya =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Senjermen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Macaristan =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Trianon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Bulgaristan =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Nöyyi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Osmanlı = Sevr imzalanmıştır.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10) İtilaf Devletleri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İngiltere.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Fransa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Rusya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ABD.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Japonya.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Sırbistan.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Yunanistan.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Brezilya.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Romanya.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İtalya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lastRenderedPageBreak/>
          <w:t>11) İttifak Devletleri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CEVAP: Osmanlı Devleti.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Almanya. 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Avusturya Macaristan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İmparotorluğu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Bulgaristan.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12) Paris Barış Konferansı ne zaman toplanmıştır?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Paris Barış Konferansı 18 Ocak 1919 tarihinde toplanmıştır.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13) M. Kemal ilk önce hangi okula gitmiştir?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</w:t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M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Kemal ilk önce Mahalle Mektebi’ne gitmiştir.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14) Atatürk’ün kişisel özelliklerinden birkaç tanesini yazınız.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CEVAP: Askeri Dehası.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Vatan </w:t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Severliği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Sanat Severliği.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İnkılaplığı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İleri Görüşlülüğü.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15) M. Kemal hangi yılda Kurmay Başkan olarak orduya katıldı?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 : M.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Kemal 1905 yılında Harp Akademisi’nden mezun olarak orduya katıldı.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16) M. Kemal’in ilk askeri başarısı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M. Kemal’in ilk askeri başarısı Trablusgarp’tır.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17) Misak-ı Milli’nin tarihi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Misak-i Milli 28 Ocak 1920 de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18) Amasya Genelgesi’nin tarihi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Amasya Genelgesi 22 Haziran 1919 da yayımlanmıştır.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19) Amasya Genelgesi’ne kimler katılmıştır?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Amasya Genelgesi’ne Rauf Bey, Refet Bey, Ali Fuat </w:t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Paşa,Cemal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Bey, Kazım Karabekir Paşa katılmıştır.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20) Erzurum Kongresi’nin hangi tarihte toplanmıştır?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Erzurum Kongresi 23 Temmuz 1919 da toplanmıştır.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21) Erzurum Kongresi’nde alınan kararlar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Milli sınarlar içerisinde vatan bir bütündür.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Manda ve Himaye kabul edilemez.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Dokuz kişilik Temsil Heyeti seçildi.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22) Sivas Kongresi’nin hangi tarihte toplanmıştır?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Sivas Kongresi 11 Eylül 1919 da toplanmıştır.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23) Amasya Görüşmeleri hangi tarihte olmuştur? 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lastRenderedPageBreak/>
          <w:t>CEVAP: Amasya Görüşmeleri 20-22 Ekim 1919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24) Amasya Görüşmelerinin önemi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Osmanlı Hükümeti Temsil Heyeti’ni resmen tanıdı.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Mebuslar Meclisi toparlanacaktı.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25) Temsil Heyeti Ankara’ya hangi tarihte gelmiştir?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Temsil heyeti Ankara’ya 27 Aralık 1919 tarihinde gelmiştir.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26) Ankara diğer illere göre neden daha iyiydi?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Ankara Sivas’a ve diğer illere göre haberleşme ve her yerle bağlantısı olduğu için daha iyiydi.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27) Sevr Antlaşması’nın tarihi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Sevr Antlaşması 10 Ağustos 1920 tarihinde imzalanmıştır. 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28) Kurtuluş Savaşı sırasında Yunanlılarla, Fransızlarla, Ermenilerle üç ayrı cephede savaşıldı bu cepheler hangileridir?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1-Doğu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2-Güney Cephesi.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3-Batı Cephesi’dir.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29) Birinci İnönü Savaşı hangi tarihte olmuştur?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Birinci İnönü Savaşı 10 Ocak 1921 tarihinde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30) Birinci İnönü Savaşı’nın sonuçlarını yazınız.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İtilaf Devletleri Sevr’i biraz değiştirip Türklere kabul ettirmek için bu konferansı topladılar.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Bu konferans ile İtilaf Devletleri TBMM’nin hukuki varlığını tanımıştır. 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İlk defa batılı bir devlet TBMM’yi tanımıştır.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31) İstiklal Marşı hangi tarihte kabul edilmiştir?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İstiklal Marşı 12 Mart 1921 tarihinde kabul edilmiştir.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32) İkinci İnönü Savaşı’nın tarihi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İkinci İnönü Savaşı 31 Mart 1921 tarihinde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33) İkinci İnönü Savaşı’nın sonucu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Meclisin otoritesi arttı.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34)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Tekaf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-i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Milliye’nin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tarihi kaçtır?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Tekaf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-i Milliye 8Ağuston 1921 tarihinde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35)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Tekaf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-i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Miliye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Halk elinde bulunan her şeyin yüzde kırkını sonra almak üzere Türk Ordusu’na vermesidir.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36) Sakarya Meydan Muharebesi’nin sonuçları nedir?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lastRenderedPageBreak/>
          <w:t>CEVAP: M. Kemal’e mareşallik unvanı verildi.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Doğu sınırımız kesin olarak çizildi.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İtalyanlar kesin olarak çekildi.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Ankara Anlaşması (20 Ekim 1921) yapıldı.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37) Mudanya Ateşkes Antlaşması hangi tarihte yapılmıştır?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Mudanya Ateşkes Antlaşması 11 Ekim 1922 yılında yapılmıştır.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38) M. Kemal’e Gazilik ve Mareşallik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ünvanı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hangi savaştan sonra verilmiştir?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M. Kemal’e Gazilik ve Mareşallik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ünvanı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Sakarya Meydan Muharebesi’nden sora verilmiştir.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39) M. Kemal’e Gazilik ve Mareşallik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ünvanını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kim vermiştir?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M. Kemal’e Gazilik ve Mareşallik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ünvanını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TBMM vermiştir.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40) Siyasi Alanda yapılan yenilikler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Siyasi Alanda yapılan yenilikler;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Saltanatın Kaldırılması.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Cumhuriyetin İlanı.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Halifeliğin Kaldırılması.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Türkiye’nin Yeniden İdari Teşkilatlanması.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Ankara’nın Başkent Olması.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41) Çok Partili Rejim Denemeleri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CEVAP: Cumhuriyet Halk Fırkası.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Terakki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Perver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Cumhuriyet </w:t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Fırkası 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Serbest Cumhuriyet Fırkası.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42) Şeyh Sait İsyanı hangi tarihte olmuştur?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</w:t>
        </w:r>
        <w:proofErr w:type="spell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Seyh</w:t>
        </w:r>
        <w:proofErr w:type="spell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 xml:space="preserve"> Sait isyanı 13 Şubat 1925 tarihinde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44) Menemen Olayı’nın tarihi kaçtır?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Menemen Olayı 23 Aralık 1930 tarihinde olmuştur.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45) Hukuki Alanda yapılan yenilikler nelerdir?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Hukuki Alanda yapılan yenilikler;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Anayasa’nın kabulü.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Yasama, yürütme, yargı yetkileri meclise aittir.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proofErr w:type="gramStart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t>Türk Medeni Kanunu.</w:t>
        </w:r>
        <w:proofErr w:type="gramEnd"/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Borçlar Kanunu.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Ticaret Kanunu.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Ceza Kanunu.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46) Anayasa hangi tarihte kabul edildi?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Anayasa 20 Ocak 1921 tarihinde kabul edilmiştir.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47) Soyadı Kanunu hangi tarihte kabul edilmiştir?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Soyadı Kanunu 21 Haziran 1934 tarihinde kabul edilmiştir.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48) Türk kadınına Seçme ve Seçilme Hakkı hangi tarihte verilmiştir?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lastRenderedPageBreak/>
          <w:br/>
          <w:t>CEVAP: Türk kadınına 5 Aralık 1934 yılında Seçme ve Seçilme Hakkı verilmiştir.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49) Ağırlık ve Uzunluk Ölçüleri hangi tarihte değiştirilmiştir?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CEVAP: Ağırlık ve Uzunluk Ölçüleri 26 Mart 1931 tarihinde kabul edilmiştir.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>50) Miladi Takvim hangi tarihte kabul edilmiştir?</w:t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</w:r>
        <w:r w:rsidRPr="00896BAF">
          <w:rPr>
            <w:rFonts w:ascii="Trebuchet MS" w:eastAsia="Times New Roman" w:hAnsi="Trebuchet MS" w:cs="Arial"/>
            <w:color w:val="141414"/>
            <w:sz w:val="20"/>
            <w:szCs w:val="20"/>
            <w:lang w:eastAsia="tr-TR"/>
          </w:rPr>
          <w:br/>
          <w:t xml:space="preserve">CEVAP: Miladi Takvim 26 Aralık 1925 tarihinde kabul edilmiştir. </w:t>
        </w:r>
      </w:ins>
    </w:p>
    <w:p w:rsidR="00896BAF" w:rsidRPr="00896BAF" w:rsidRDefault="00896BAF" w:rsidP="00896BA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tr-TR"/>
        </w:rPr>
      </w:pPr>
      <w:r w:rsidRPr="00896BAF">
        <w:rPr>
          <w:rFonts w:ascii="Arial" w:eastAsia="Times New Roman" w:hAnsi="Arial" w:cs="Arial"/>
          <w:vanish/>
          <w:sz w:val="16"/>
          <w:szCs w:val="16"/>
          <w:lang w:eastAsia="tr-TR"/>
        </w:rPr>
        <w:t>Formun Altı</w:t>
      </w:r>
    </w:p>
    <w:p w:rsidR="001443C2" w:rsidRDefault="001443C2"/>
    <w:sectPr w:rsidR="001443C2" w:rsidSect="00144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B6CF5"/>
    <w:multiLevelType w:val="multilevel"/>
    <w:tmpl w:val="7B6C7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6BAF"/>
    <w:rsid w:val="00056C41"/>
    <w:rsid w:val="001443C2"/>
    <w:rsid w:val="00896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3C2"/>
  </w:style>
  <w:style w:type="paragraph" w:styleId="Balk1">
    <w:name w:val="heading 1"/>
    <w:basedOn w:val="Normal"/>
    <w:link w:val="Balk1Char"/>
    <w:uiPriority w:val="9"/>
    <w:qFormat/>
    <w:rsid w:val="00896B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  <w:lang w:eastAsia="tr-TR"/>
    </w:rPr>
  </w:style>
  <w:style w:type="paragraph" w:styleId="Balk3">
    <w:name w:val="heading 3"/>
    <w:basedOn w:val="Normal"/>
    <w:link w:val="Balk3Char"/>
    <w:uiPriority w:val="9"/>
    <w:qFormat/>
    <w:rsid w:val="00896B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96BAF"/>
    <w:rPr>
      <w:rFonts w:ascii="Times New Roman" w:eastAsia="Times New Roman" w:hAnsi="Times New Roman" w:cs="Times New Roman"/>
      <w:kern w:val="36"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896BAF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896BAF"/>
    <w:rPr>
      <w:strike w:val="0"/>
      <w:dstrike w:val="0"/>
      <w:color w:val="176093"/>
      <w:u w:val="none"/>
      <w:effect w:val="none"/>
    </w:rPr>
  </w:style>
  <w:style w:type="character" w:styleId="Vurgu">
    <w:name w:val="Emphasis"/>
    <w:basedOn w:val="VarsaylanParagrafYazTipi"/>
    <w:uiPriority w:val="20"/>
    <w:qFormat/>
    <w:rsid w:val="00896BAF"/>
    <w:rPr>
      <w:i/>
      <w:iCs/>
    </w:rPr>
  </w:style>
  <w:style w:type="paragraph" w:customStyle="1" w:styleId="muted1">
    <w:name w:val="muted1"/>
    <w:basedOn w:val="Normal"/>
    <w:rsid w:val="00896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69696"/>
      <w:sz w:val="24"/>
      <w:szCs w:val="24"/>
      <w:lang w:eastAsia="tr-TR"/>
    </w:rPr>
  </w:style>
  <w:style w:type="paragraph" w:styleId="z-Formunst">
    <w:name w:val="HTML Top of Form"/>
    <w:basedOn w:val="Normal"/>
    <w:next w:val="Normal"/>
    <w:link w:val="z-FormunstChar"/>
    <w:hidden/>
    <w:uiPriority w:val="99"/>
    <w:semiHidden/>
    <w:unhideWhenUsed/>
    <w:rsid w:val="00896BA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z-FormunstChar">
    <w:name w:val="z-Formun Üstü Char"/>
    <w:basedOn w:val="VarsaylanParagrafYazTipi"/>
    <w:link w:val="z-Formunst"/>
    <w:uiPriority w:val="99"/>
    <w:semiHidden/>
    <w:rsid w:val="00896BAF"/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style2">
    <w:name w:val="style2"/>
    <w:basedOn w:val="VarsaylanParagrafYazTipi"/>
    <w:rsid w:val="00896BAF"/>
  </w:style>
  <w:style w:type="paragraph" w:styleId="z-FormunAlt">
    <w:name w:val="HTML Bottom of Form"/>
    <w:basedOn w:val="Normal"/>
    <w:next w:val="Normal"/>
    <w:link w:val="z-FormunAltChar"/>
    <w:hidden/>
    <w:uiPriority w:val="99"/>
    <w:semiHidden/>
    <w:unhideWhenUsed/>
    <w:rsid w:val="00896BA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tr-TR"/>
    </w:rPr>
  </w:style>
  <w:style w:type="character" w:customStyle="1" w:styleId="z-FormunAltChar">
    <w:name w:val="z-Formun Altı Char"/>
    <w:basedOn w:val="VarsaylanParagrafYazTipi"/>
    <w:link w:val="z-FormunAlt"/>
    <w:uiPriority w:val="99"/>
    <w:semiHidden/>
    <w:rsid w:val="00896BAF"/>
    <w:rPr>
      <w:rFonts w:ascii="Arial" w:eastAsia="Times New Roman" w:hAnsi="Arial" w:cs="Arial"/>
      <w:vanish/>
      <w:sz w:val="16"/>
      <w:szCs w:val="16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96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6B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9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13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35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24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80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7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98572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utodasi.net/uyeler/qarizmaserdarxd.93995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tutodasi.net/uyeler/qarizmaserdarxd.93995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etutodasi.net/kategori/sosyal-bilgiler-8-sinif.29/" TargetMode="External"/><Relationship Id="rId10" Type="http://schemas.openxmlformats.org/officeDocument/2006/relationships/hyperlink" Target="http://www.etutodasi.net/uyeler/qarizmaserdarxd.93995/trophi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tutodasi.net/arama/member?user_id=93995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1183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klm</dc:creator>
  <cp:lastModifiedBy>klm</cp:lastModifiedBy>
  <cp:revision>1</cp:revision>
  <dcterms:created xsi:type="dcterms:W3CDTF">2015-05-06T07:35:00Z</dcterms:created>
  <dcterms:modified xsi:type="dcterms:W3CDTF">2015-05-06T07:52:00Z</dcterms:modified>
</cp:coreProperties>
</file>